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AFC11B8">
      <w:pPr>
        <w:spacing w:line="360" w:lineRule="auto"/>
        <w:jc w:val="center"/>
        <w:rPr>
          <w:rFonts w:ascii="宋体" w:hAnsi="宋体" w:cs="宋体"/>
          <w:b/>
          <w:bCs/>
          <w:sz w:val="24"/>
          <w:szCs w:val="24"/>
        </w:rPr>
      </w:pPr>
      <w:r>
        <w:rPr>
          <w:rFonts w:hint="eastAsia" w:ascii="宋体" w:hAnsi="宋体" w:cs="宋体"/>
          <w:b/>
          <w:bCs/>
          <w:sz w:val="24"/>
          <w:szCs w:val="24"/>
        </w:rPr>
        <w:t>扬州大学附属医院实验实施、净化工程项目调研文件</w:t>
      </w:r>
    </w:p>
    <w:p w14:paraId="53AA61D0">
      <w:pPr>
        <w:pStyle w:val="29"/>
        <w:spacing w:line="360" w:lineRule="auto"/>
        <w:ind w:firstLine="3360" w:firstLineChars="1400"/>
        <w:rPr>
          <w:rFonts w:ascii="宋体" w:hAnsi="宋体" w:cs="宋体"/>
          <w:sz w:val="24"/>
          <w:szCs w:val="24"/>
        </w:rPr>
      </w:pPr>
    </w:p>
    <w:p w14:paraId="65789362">
      <w:pPr>
        <w:pStyle w:val="3"/>
        <w:spacing w:before="0" w:after="0" w:line="360" w:lineRule="auto"/>
        <w:rPr>
          <w:rFonts w:ascii="宋体" w:hAnsi="宋体" w:eastAsia="宋体" w:cs="宋体"/>
          <w:sz w:val="24"/>
          <w:szCs w:val="24"/>
        </w:rPr>
      </w:pPr>
      <w:bookmarkStart w:id="0" w:name="_Toc35393629"/>
      <w:bookmarkStart w:id="1" w:name="_Toc35393798"/>
      <w:bookmarkStart w:id="2" w:name="_Toc28359012"/>
      <w:bookmarkStart w:id="3" w:name="_Toc28359089"/>
      <w:r>
        <w:rPr>
          <w:rFonts w:hint="eastAsia" w:ascii="宋体" w:hAnsi="宋体" w:eastAsia="宋体" w:cs="宋体"/>
          <w:sz w:val="24"/>
          <w:szCs w:val="24"/>
        </w:rPr>
        <w:t>一、项目基本情况</w:t>
      </w:r>
      <w:bookmarkEnd w:id="0"/>
      <w:bookmarkEnd w:id="1"/>
      <w:bookmarkEnd w:id="2"/>
      <w:bookmarkEnd w:id="3"/>
    </w:p>
    <w:p w14:paraId="459AE452">
      <w:pPr>
        <w:spacing w:line="360" w:lineRule="auto"/>
        <w:ind w:firstLine="480" w:firstLineChars="200"/>
        <w:jc w:val="left"/>
        <w:rPr>
          <w:rFonts w:ascii="宋体" w:hAnsi="宋体" w:cs="宋体"/>
          <w:sz w:val="24"/>
          <w:szCs w:val="24"/>
        </w:rPr>
      </w:pPr>
      <w:r>
        <w:rPr>
          <w:rFonts w:hint="eastAsia" w:ascii="宋体" w:hAnsi="宋体" w:cs="宋体"/>
          <w:sz w:val="24"/>
          <w:szCs w:val="24"/>
        </w:rPr>
        <w:t>1.项目名称：扬州大学附属医院实验实施、净化工程项目</w:t>
      </w:r>
    </w:p>
    <w:p w14:paraId="13B011DD">
      <w:pPr>
        <w:spacing w:line="360" w:lineRule="auto"/>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调研</w:t>
      </w:r>
      <w:r>
        <w:rPr>
          <w:rFonts w:hint="eastAsia" w:ascii="宋体" w:hAnsi="宋体" w:cs="宋体"/>
          <w:sz w:val="24"/>
          <w:szCs w:val="24"/>
        </w:rPr>
        <w:t>方式：</w:t>
      </w:r>
      <w:r>
        <w:rPr>
          <w:rFonts w:hint="eastAsia" w:ascii="宋体" w:hAnsi="宋体" w:cs="宋体"/>
          <w:sz w:val="24"/>
          <w:szCs w:val="24"/>
          <w:lang w:val="en-US" w:eastAsia="zh-CN"/>
        </w:rPr>
        <w:t>公开</w:t>
      </w:r>
      <w:r>
        <w:rPr>
          <w:rFonts w:hint="eastAsia" w:ascii="宋体" w:hAnsi="宋体" w:cs="宋体"/>
          <w:sz w:val="24"/>
          <w:szCs w:val="24"/>
        </w:rPr>
        <w:t>调研</w:t>
      </w:r>
    </w:p>
    <w:p w14:paraId="1E911AF0">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3.项目预算：</w:t>
      </w:r>
      <w:r>
        <w:rPr>
          <w:rFonts w:hint="eastAsia" w:ascii="宋体" w:hAnsi="宋体" w:cs="宋体"/>
          <w:sz w:val="24"/>
          <w:szCs w:val="24"/>
          <w:lang w:val="en-US" w:eastAsia="zh-CN"/>
        </w:rPr>
        <w:t>250</w:t>
      </w:r>
      <w:r>
        <w:rPr>
          <w:rFonts w:hint="eastAsia" w:ascii="宋体" w:hAnsi="宋体" w:cs="宋体"/>
          <w:sz w:val="24"/>
          <w:szCs w:val="24"/>
        </w:rPr>
        <w:t>万</w:t>
      </w:r>
    </w:p>
    <w:p w14:paraId="7428AE1C">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4.免费质保期：3年</w:t>
      </w:r>
    </w:p>
    <w:p w14:paraId="7EDBE237">
      <w:pPr>
        <w:pStyle w:val="3"/>
        <w:spacing w:before="0" w:after="0" w:line="360" w:lineRule="auto"/>
        <w:rPr>
          <w:rFonts w:ascii="宋体" w:hAnsi="宋体" w:eastAsia="宋体" w:cs="宋体"/>
          <w:sz w:val="24"/>
          <w:szCs w:val="24"/>
        </w:rPr>
      </w:pPr>
      <w:bookmarkStart w:id="4" w:name="_Toc28359090"/>
      <w:bookmarkStart w:id="5" w:name="_Toc28359013"/>
      <w:bookmarkStart w:id="6" w:name="_Toc35393799"/>
      <w:bookmarkStart w:id="7" w:name="_Toc35393630"/>
      <w:r>
        <w:rPr>
          <w:rFonts w:hint="eastAsia" w:ascii="宋体" w:hAnsi="宋体" w:eastAsia="宋体" w:cs="宋体"/>
          <w:sz w:val="24"/>
          <w:szCs w:val="24"/>
        </w:rPr>
        <w:t>二、申请人的资格要求：</w:t>
      </w:r>
      <w:bookmarkEnd w:id="4"/>
      <w:bookmarkEnd w:id="5"/>
      <w:bookmarkEnd w:id="6"/>
      <w:bookmarkEnd w:id="7"/>
    </w:p>
    <w:p w14:paraId="794A7FD9">
      <w:pPr>
        <w:spacing w:line="360" w:lineRule="auto"/>
        <w:ind w:left="240" w:right="312" w:hanging="240" w:hangingChars="100"/>
        <w:jc w:val="left"/>
        <w:rPr>
          <w:rFonts w:ascii="宋体" w:hAnsi="宋体" w:cs="宋体"/>
          <w:sz w:val="24"/>
          <w:szCs w:val="24"/>
        </w:rPr>
      </w:pPr>
      <w:bookmarkStart w:id="8" w:name="_Toc28359091"/>
      <w:bookmarkStart w:id="9" w:name="_Toc35393800"/>
      <w:bookmarkStart w:id="10" w:name="_Toc28359014"/>
      <w:bookmarkStart w:id="11" w:name="_Toc35393631"/>
      <w:r>
        <w:rPr>
          <w:rFonts w:hint="eastAsia" w:ascii="宋体" w:hAnsi="宋体" w:cs="宋体"/>
          <w:sz w:val="24"/>
          <w:szCs w:val="24"/>
        </w:rPr>
        <w:t>1.满足《中华人民共和国政府采购法》第二十二条规定，并提供下列材料：</w:t>
      </w:r>
    </w:p>
    <w:p w14:paraId="5661F40D">
      <w:pPr>
        <w:spacing w:line="360" w:lineRule="auto"/>
        <w:ind w:left="210" w:leftChars="100" w:right="312"/>
        <w:jc w:val="left"/>
        <w:rPr>
          <w:rFonts w:ascii="宋体" w:hAnsi="宋体" w:cs="宋体"/>
          <w:sz w:val="24"/>
          <w:szCs w:val="24"/>
        </w:rPr>
      </w:pPr>
      <w:r>
        <w:rPr>
          <w:rFonts w:hint="eastAsia" w:ascii="宋体" w:hAnsi="宋体" w:cs="宋体"/>
          <w:sz w:val="24"/>
          <w:szCs w:val="24"/>
        </w:rPr>
        <w:t>1.1法人或者其他组织的营业执照等证明文件</w:t>
      </w:r>
      <w:r>
        <w:rPr>
          <w:rFonts w:hint="eastAsia" w:ascii="宋体" w:hAnsi="宋体" w:cs="宋体"/>
          <w:b/>
          <w:bCs/>
          <w:sz w:val="24"/>
          <w:szCs w:val="24"/>
        </w:rPr>
        <w:t>(复印件加盖供应商公章)</w:t>
      </w:r>
      <w:r>
        <w:rPr>
          <w:rFonts w:hint="eastAsia" w:ascii="宋体" w:hAnsi="宋体" w:cs="宋体"/>
          <w:sz w:val="24"/>
          <w:szCs w:val="24"/>
        </w:rPr>
        <w:t>；</w:t>
      </w:r>
    </w:p>
    <w:p w14:paraId="4B78BF1C">
      <w:pPr>
        <w:spacing w:line="360" w:lineRule="auto"/>
        <w:ind w:left="210" w:leftChars="100" w:right="312"/>
        <w:jc w:val="left"/>
        <w:rPr>
          <w:rFonts w:ascii="宋体" w:hAnsi="宋体" w:cs="宋体"/>
          <w:sz w:val="24"/>
          <w:szCs w:val="24"/>
        </w:rPr>
      </w:pPr>
      <w:r>
        <w:rPr>
          <w:rFonts w:hint="eastAsia" w:ascii="宋体" w:hAnsi="宋体" w:cs="宋体"/>
          <w:sz w:val="24"/>
          <w:szCs w:val="24"/>
        </w:rPr>
        <w:t>1.2 若法定代表人参加询价的，须提供本人身份证复印件</w:t>
      </w:r>
      <w:r>
        <w:rPr>
          <w:rFonts w:hint="eastAsia" w:ascii="宋体" w:hAnsi="宋体" w:cs="宋体"/>
          <w:b/>
          <w:bCs/>
          <w:sz w:val="24"/>
          <w:szCs w:val="24"/>
        </w:rPr>
        <w:t>(原件备查)；</w:t>
      </w:r>
      <w:r>
        <w:rPr>
          <w:rFonts w:hint="eastAsia" w:ascii="宋体" w:hAnsi="宋体" w:cs="宋体"/>
          <w:sz w:val="24"/>
          <w:szCs w:val="24"/>
        </w:rPr>
        <w:t>若授权代表参加的，须提供《法人授权书》原件和授权代表身份证复印件</w:t>
      </w:r>
      <w:r>
        <w:rPr>
          <w:rFonts w:hint="eastAsia" w:ascii="宋体" w:hAnsi="宋体" w:cs="宋体"/>
          <w:b/>
          <w:bCs/>
          <w:sz w:val="24"/>
          <w:szCs w:val="24"/>
        </w:rPr>
        <w:t>（原件备查）</w:t>
      </w:r>
      <w:r>
        <w:rPr>
          <w:rFonts w:hint="eastAsia" w:ascii="宋体" w:hAnsi="宋体" w:cs="宋体"/>
          <w:sz w:val="24"/>
          <w:szCs w:val="24"/>
        </w:rPr>
        <w:t>；</w:t>
      </w:r>
    </w:p>
    <w:p w14:paraId="7C874EF2">
      <w:pPr>
        <w:spacing w:line="360" w:lineRule="auto"/>
        <w:ind w:left="210" w:leftChars="100" w:right="312"/>
        <w:jc w:val="left"/>
        <w:rPr>
          <w:rFonts w:ascii="宋体" w:hAnsi="宋体" w:cs="宋体"/>
          <w:sz w:val="24"/>
          <w:szCs w:val="24"/>
        </w:rPr>
      </w:pPr>
      <w:r>
        <w:rPr>
          <w:rFonts w:hint="eastAsia" w:ascii="宋体" w:hAnsi="宋体" w:cs="宋体"/>
          <w:sz w:val="24"/>
          <w:szCs w:val="24"/>
        </w:rPr>
        <w:t>1.3 依法缴纳职工社会保障资金的证明材料</w:t>
      </w:r>
      <w:r>
        <w:rPr>
          <w:rFonts w:hint="eastAsia" w:ascii="宋体" w:hAnsi="宋体" w:cs="宋体"/>
          <w:b/>
          <w:bCs/>
          <w:sz w:val="24"/>
          <w:szCs w:val="24"/>
        </w:rPr>
        <w:t>(复印件加盖供应商公章)</w:t>
      </w:r>
      <w:r>
        <w:rPr>
          <w:rFonts w:hint="eastAsia" w:ascii="宋体" w:hAnsi="宋体" w:cs="宋体"/>
          <w:sz w:val="24"/>
          <w:szCs w:val="24"/>
        </w:rPr>
        <w:t>(税务、银行或社会保险基金管理部门出具的近三个月内任意一个月缴纳职工社会保障资金的缴款凭证或缴款证明)；</w:t>
      </w:r>
    </w:p>
    <w:p w14:paraId="3643E8D6">
      <w:pPr>
        <w:spacing w:line="360" w:lineRule="auto"/>
        <w:ind w:right="312" w:firstLine="240" w:firstLineChars="100"/>
        <w:jc w:val="left"/>
        <w:rPr>
          <w:rFonts w:ascii="宋体" w:hAnsi="宋体" w:cs="宋体"/>
          <w:b/>
          <w:bCs/>
          <w:sz w:val="24"/>
          <w:szCs w:val="24"/>
        </w:rPr>
      </w:pPr>
      <w:r>
        <w:rPr>
          <w:rFonts w:hint="eastAsia" w:ascii="宋体" w:hAnsi="宋体" w:cs="宋体"/>
          <w:sz w:val="24"/>
          <w:szCs w:val="24"/>
        </w:rPr>
        <w:t>1.4 供应商近三个月内任意一个月依法纳税的缴款凭证</w:t>
      </w:r>
      <w:r>
        <w:rPr>
          <w:rFonts w:hint="eastAsia" w:ascii="宋体" w:hAnsi="宋体" w:cs="宋体"/>
          <w:b/>
          <w:bCs/>
          <w:sz w:val="24"/>
          <w:szCs w:val="24"/>
        </w:rPr>
        <w:t>(复印件加盖供应商公章)；</w:t>
      </w:r>
    </w:p>
    <w:p w14:paraId="2D72423D">
      <w:pPr>
        <w:pStyle w:val="29"/>
        <w:spacing w:line="360" w:lineRule="auto"/>
        <w:ind w:firstLine="240" w:firstLineChars="100"/>
        <w:jc w:val="left"/>
        <w:rPr>
          <w:rFonts w:ascii="宋体" w:hAnsi="宋体" w:cs="宋体"/>
          <w:sz w:val="24"/>
          <w:szCs w:val="24"/>
        </w:rPr>
      </w:pPr>
      <w:r>
        <w:rPr>
          <w:rFonts w:hint="eastAsia" w:ascii="宋体" w:hAnsi="宋体" w:cs="宋体"/>
          <w:sz w:val="24"/>
          <w:szCs w:val="24"/>
        </w:rPr>
        <w:t>1.5 与第（1.4）条相对应的纳税申报表或经会计师事务所审计的202</w:t>
      </w:r>
      <w:r>
        <w:rPr>
          <w:rFonts w:hint="eastAsia" w:ascii="宋体" w:hAnsi="宋体" w:cs="宋体"/>
          <w:sz w:val="24"/>
          <w:szCs w:val="24"/>
          <w:lang w:val="en-US" w:eastAsia="zh-CN"/>
        </w:rPr>
        <w:t>4</w:t>
      </w:r>
      <w:r>
        <w:rPr>
          <w:rFonts w:hint="eastAsia" w:ascii="宋体" w:hAnsi="宋体" w:cs="宋体"/>
          <w:sz w:val="24"/>
          <w:szCs w:val="24"/>
        </w:rPr>
        <w:t>年度财务报告（成立不满一年不需提供）</w:t>
      </w:r>
      <w:r>
        <w:rPr>
          <w:rFonts w:hint="eastAsia" w:ascii="宋体" w:hAnsi="宋体" w:cs="宋体"/>
          <w:b/>
          <w:bCs/>
          <w:sz w:val="24"/>
          <w:szCs w:val="24"/>
        </w:rPr>
        <w:t>(复印件加盖供应商公章)</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 xml:space="preserve">  1.6 参加本次政府采购活动前3年内在经营活动中没有重大违法记录的书面声明</w:t>
      </w:r>
      <w:r>
        <w:rPr>
          <w:rFonts w:hint="eastAsia" w:ascii="宋体" w:hAnsi="宋体" w:cs="宋体"/>
          <w:b/>
          <w:bCs/>
          <w:sz w:val="24"/>
          <w:szCs w:val="24"/>
        </w:rPr>
        <w:t>(原件）；</w:t>
      </w:r>
    </w:p>
    <w:p w14:paraId="7444EC9D">
      <w:pPr>
        <w:pStyle w:val="29"/>
        <w:spacing w:line="360" w:lineRule="auto"/>
        <w:ind w:left="210" w:leftChars="100" w:firstLine="0" w:firstLineChars="0"/>
        <w:jc w:val="left"/>
        <w:rPr>
          <w:rFonts w:ascii="宋体" w:hAnsi="宋体" w:cs="宋体"/>
          <w:sz w:val="24"/>
          <w:szCs w:val="24"/>
          <w:u w:val="single"/>
        </w:rPr>
      </w:pPr>
      <w:r>
        <w:rPr>
          <w:rFonts w:hint="eastAsia" w:ascii="宋体" w:hAnsi="宋体" w:cs="宋体"/>
          <w:sz w:val="24"/>
          <w:szCs w:val="24"/>
        </w:rPr>
        <w:t>1.7 供应商信用承诺书</w:t>
      </w:r>
      <w:r>
        <w:rPr>
          <w:rFonts w:hint="eastAsia" w:ascii="宋体" w:hAnsi="宋体" w:cs="宋体"/>
          <w:b/>
          <w:bCs/>
          <w:sz w:val="24"/>
          <w:szCs w:val="24"/>
        </w:rPr>
        <w:t>(原件)</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1.8 供应商未被“信用中国”网站（www.creditchina.gov.cn）、“中国政府采购网"网站 (www.ccgp.gov.cn)列入失信被执行人、重大税收违法案件当事人名单、政府采购严重违法失信行为记录名单</w:t>
      </w:r>
      <w:r>
        <w:rPr>
          <w:rFonts w:hint="eastAsia" w:ascii="宋体" w:hAnsi="宋体" w:cs="宋体"/>
          <w:b/>
          <w:bCs/>
          <w:sz w:val="24"/>
          <w:szCs w:val="24"/>
        </w:rPr>
        <w:t>（是否被列入失信名单的查询结果将以网页打印的形式加盖供应商公章）</w:t>
      </w:r>
      <w:r>
        <w:rPr>
          <w:rFonts w:hint="eastAsia" w:ascii="宋体" w:hAnsi="宋体" w:cs="宋体"/>
          <w:sz w:val="24"/>
          <w:szCs w:val="24"/>
        </w:rPr>
        <w:t>；</w:t>
      </w:r>
    </w:p>
    <w:p w14:paraId="20664625">
      <w:pPr>
        <w:spacing w:line="360" w:lineRule="auto"/>
        <w:rPr>
          <w:rFonts w:ascii="宋体" w:hAnsi="宋体" w:cs="宋体"/>
          <w:sz w:val="24"/>
          <w:szCs w:val="24"/>
        </w:rPr>
      </w:pPr>
      <w:r>
        <w:rPr>
          <w:rFonts w:hint="eastAsia" w:ascii="宋体" w:hAnsi="宋体" w:cs="宋体"/>
          <w:sz w:val="24"/>
          <w:szCs w:val="24"/>
        </w:rPr>
        <w:t>2.本项目的特定资格要求：</w:t>
      </w:r>
    </w:p>
    <w:p w14:paraId="5784E83F">
      <w:pPr>
        <w:spacing w:line="360" w:lineRule="auto"/>
        <w:ind w:firstLine="480" w:firstLineChars="200"/>
        <w:rPr>
          <w:rFonts w:ascii="宋体" w:hAnsi="宋体" w:cs="宋体"/>
          <w:sz w:val="24"/>
          <w:szCs w:val="24"/>
        </w:rPr>
      </w:pPr>
      <w:r>
        <w:rPr>
          <w:rFonts w:hint="eastAsia" w:ascii="宋体" w:hAnsi="宋体" w:cs="宋体"/>
          <w:sz w:val="24"/>
          <w:szCs w:val="24"/>
        </w:rPr>
        <w:t>无</w:t>
      </w:r>
    </w:p>
    <w:p w14:paraId="778FC013">
      <w:pPr>
        <w:pStyle w:val="3"/>
        <w:numPr>
          <w:ilvl w:val="0"/>
          <w:numId w:val="1"/>
        </w:numPr>
        <w:spacing w:before="0" w:after="0"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报名时间</w:t>
      </w:r>
    </w:p>
    <w:p w14:paraId="782D2FB3">
      <w:pPr>
        <w:numPr>
          <w:ilvl w:val="0"/>
          <w:numId w:val="0"/>
        </w:numPr>
        <w:rPr>
          <w:rFonts w:hint="eastAsia"/>
          <w:lang w:val="en-US" w:eastAsia="zh-CN"/>
        </w:rPr>
      </w:pPr>
      <w:r>
        <w:rPr>
          <w:rFonts w:hint="eastAsia"/>
          <w:lang w:val="en-US" w:eastAsia="zh-CN"/>
        </w:rPr>
        <w:t xml:space="preserve">   1. 2025年10月8日 17：30分前 </w:t>
      </w:r>
    </w:p>
    <w:p w14:paraId="7AAD80BC">
      <w:pPr>
        <w:numPr>
          <w:ilvl w:val="0"/>
          <w:numId w:val="0"/>
        </w:numPr>
        <w:ind w:firstLine="420" w:firstLineChars="200"/>
        <w:rPr>
          <w:rFonts w:hint="default"/>
          <w:lang w:val="en-US" w:eastAsia="zh-CN"/>
        </w:rPr>
      </w:pPr>
      <w:r>
        <w:rPr>
          <w:rFonts w:hint="eastAsia"/>
          <w:lang w:val="en-US" w:eastAsia="zh-CN"/>
        </w:rPr>
        <w:t>2.请如实填写《供应商参加投标确认函》并盖章扫描，并将扫描的加盖公章的确认函和营业执照复印件及授权委托书于2025年10月8日17：30前发送至电子邮箱（50891671@qq.com）（联系电话：0514-82099552）。邮件名称为投标公司名称+所投项目名称，未按规定格式填写发送视为无效报名。</w:t>
      </w:r>
    </w:p>
    <w:p w14:paraId="149326C3">
      <w:pPr>
        <w:pStyle w:val="3"/>
        <w:spacing w:before="0" w:after="0" w:line="360" w:lineRule="auto"/>
        <w:rPr>
          <w:rFonts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、获取调研文件</w:t>
      </w:r>
      <w:bookmarkEnd w:id="8"/>
      <w:bookmarkEnd w:id="9"/>
      <w:bookmarkEnd w:id="10"/>
      <w:bookmarkEnd w:id="11"/>
    </w:p>
    <w:p w14:paraId="4450B847">
      <w:pPr>
        <w:spacing w:line="360" w:lineRule="auto"/>
        <w:ind w:firstLine="540"/>
        <w:rPr>
          <w:rFonts w:hint="default" w:ascii="宋体" w:hAnsi="宋体" w:cs="宋体"/>
          <w:sz w:val="24"/>
          <w:szCs w:val="24"/>
          <w:lang w:val="en-US" w:eastAsia="zh-CN"/>
        </w:rPr>
      </w:pPr>
      <w:bookmarkStart w:id="12" w:name="_Toc28359016"/>
      <w:bookmarkStart w:id="13" w:name="_Toc35393633"/>
      <w:bookmarkStart w:id="14" w:name="_Toc28359093"/>
      <w:bookmarkStart w:id="15" w:name="_Toc35393802"/>
      <w:r>
        <w:rPr>
          <w:rFonts w:hint="eastAsia" w:ascii="宋体" w:hAnsi="宋体" w:cs="宋体"/>
          <w:sz w:val="24"/>
          <w:szCs w:val="24"/>
          <w:lang w:val="en-US" w:eastAsia="zh-CN"/>
        </w:rPr>
        <w:t>1、时间：公告发布之日起</w:t>
      </w:r>
    </w:p>
    <w:p w14:paraId="6568E645">
      <w:pPr>
        <w:spacing w:line="360" w:lineRule="auto"/>
        <w:ind w:firstLine="540"/>
        <w:rPr>
          <w:rFonts w:ascii="宋体" w:hAnsi="宋体" w:cs="宋体"/>
          <w:sz w:val="24"/>
          <w:szCs w:val="24"/>
          <w:u w:val="single"/>
        </w:rPr>
      </w:pPr>
      <w:r>
        <w:rPr>
          <w:rFonts w:hint="eastAsia" w:ascii="宋体" w:hAnsi="宋体" w:cs="宋体"/>
          <w:sz w:val="24"/>
          <w:szCs w:val="24"/>
        </w:rPr>
        <w:t>2、获取方式：</w:t>
      </w:r>
      <w:r>
        <w:rPr>
          <w:rFonts w:hint="eastAsia" w:ascii="宋体" w:hAnsi="宋体" w:cs="宋体"/>
          <w:sz w:val="24"/>
          <w:szCs w:val="24"/>
          <w:lang w:val="en-US" w:eastAsia="zh-CN"/>
        </w:rPr>
        <w:t>扬州大学附属医院官网下载</w:t>
      </w:r>
    </w:p>
    <w:bookmarkEnd w:id="12"/>
    <w:bookmarkEnd w:id="13"/>
    <w:bookmarkEnd w:id="14"/>
    <w:bookmarkEnd w:id="15"/>
    <w:p w14:paraId="21DCA9B8">
      <w:pPr>
        <w:pStyle w:val="3"/>
        <w:spacing w:before="0" w:after="0" w:line="360" w:lineRule="auto"/>
        <w:rPr>
          <w:rFonts w:ascii="宋体" w:hAnsi="宋体" w:eastAsia="宋体" w:cs="宋体"/>
          <w:sz w:val="24"/>
          <w:szCs w:val="24"/>
        </w:rPr>
      </w:pPr>
      <w:bookmarkStart w:id="16" w:name="_Toc28359015"/>
      <w:bookmarkStart w:id="17" w:name="_Toc35393632"/>
      <w:bookmarkStart w:id="18" w:name="_Toc28359092"/>
      <w:bookmarkStart w:id="19" w:name="_Toc35393801"/>
      <w:bookmarkStart w:id="20" w:name="_Toc28359017"/>
      <w:bookmarkStart w:id="21" w:name="_Toc35393634"/>
      <w:bookmarkStart w:id="22" w:name="_Toc35393803"/>
      <w:bookmarkStart w:id="23" w:name="_Toc28359094"/>
      <w:r>
        <w:rPr>
          <w:rFonts w:hint="eastAsia" w:ascii="宋体" w:hAnsi="宋体" w:eastAsia="宋体" w:cs="宋体"/>
          <w:sz w:val="24"/>
          <w:szCs w:val="24"/>
          <w:lang w:val="en-US" w:eastAsia="zh-CN"/>
        </w:rPr>
        <w:t>五</w:t>
      </w:r>
      <w:r>
        <w:rPr>
          <w:rFonts w:hint="eastAsia" w:ascii="宋体" w:hAnsi="宋体" w:eastAsia="宋体" w:cs="宋体"/>
          <w:sz w:val="24"/>
          <w:szCs w:val="24"/>
        </w:rPr>
        <w:t>、</w:t>
      </w:r>
      <w:bookmarkEnd w:id="16"/>
      <w:bookmarkEnd w:id="17"/>
      <w:bookmarkEnd w:id="18"/>
      <w:bookmarkEnd w:id="19"/>
      <w:r>
        <w:rPr>
          <w:rFonts w:hint="eastAsia" w:ascii="宋体" w:hAnsi="宋体" w:eastAsia="宋体" w:cs="宋体"/>
          <w:sz w:val="24"/>
          <w:szCs w:val="24"/>
        </w:rPr>
        <w:t>提交投标文件截止时间、</w:t>
      </w:r>
      <w:r>
        <w:rPr>
          <w:rFonts w:hint="eastAsia" w:ascii="宋体" w:hAnsi="宋体" w:eastAsia="宋体" w:cs="宋体"/>
          <w:sz w:val="24"/>
          <w:szCs w:val="24"/>
          <w:lang w:val="en-US" w:eastAsia="zh-CN"/>
        </w:rPr>
        <w:t>调研</w:t>
      </w:r>
      <w:r>
        <w:rPr>
          <w:rFonts w:hint="eastAsia" w:ascii="宋体" w:hAnsi="宋体" w:eastAsia="宋体" w:cs="宋体"/>
          <w:sz w:val="24"/>
          <w:szCs w:val="24"/>
        </w:rPr>
        <w:t>时间和地点</w:t>
      </w:r>
    </w:p>
    <w:p w14:paraId="33D6CFC6">
      <w:pPr>
        <w:spacing w:line="360" w:lineRule="auto"/>
        <w:ind w:firstLine="540"/>
        <w:rPr>
          <w:rFonts w:hint="eastAsia" w:ascii="宋体" w:hAnsi="宋体" w:cs="宋体"/>
          <w:sz w:val="24"/>
          <w:szCs w:val="24"/>
          <w:lang w:val="en-US" w:eastAsia="zh-CN"/>
        </w:rPr>
      </w:pPr>
      <w:r>
        <w:rPr>
          <w:rFonts w:hint="eastAsia" w:ascii="宋体" w:hAnsi="宋体" w:cs="宋体"/>
          <w:sz w:val="24"/>
          <w:szCs w:val="24"/>
          <w:lang w:val="en-US" w:eastAsia="zh-CN"/>
        </w:rPr>
        <w:t xml:space="preserve">1、时间：2025年10月9日14点00分（北京时间）    </w:t>
      </w:r>
    </w:p>
    <w:p w14:paraId="16CCF831">
      <w:pPr>
        <w:spacing w:line="360" w:lineRule="auto"/>
        <w:ind w:firstLine="540"/>
        <w:rPr>
          <w:rFonts w:ascii="宋体" w:hAnsi="宋体" w:cs="宋体"/>
          <w:spacing w:val="-6"/>
          <w:sz w:val="24"/>
          <w:szCs w:val="24"/>
          <w:highlight w:val="green"/>
          <w:u w:val="single"/>
        </w:rPr>
      </w:pPr>
      <w:r>
        <w:rPr>
          <w:rFonts w:hint="eastAsia" w:ascii="宋体" w:hAnsi="宋体" w:cs="宋体"/>
          <w:sz w:val="24"/>
          <w:szCs w:val="24"/>
          <w:lang w:val="en-US" w:eastAsia="zh-CN"/>
        </w:rPr>
        <w:t>2、地点：扬州大学附属医院行政楼407会议室</w:t>
      </w:r>
    </w:p>
    <w:bookmarkEnd w:id="20"/>
    <w:bookmarkEnd w:id="21"/>
    <w:bookmarkEnd w:id="22"/>
    <w:bookmarkEnd w:id="23"/>
    <w:p w14:paraId="7F76DBD7">
      <w:pPr>
        <w:pStyle w:val="3"/>
        <w:spacing w:before="0" w:after="0" w:line="360" w:lineRule="auto"/>
        <w:rPr>
          <w:rFonts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、其他补充事宜</w:t>
      </w:r>
    </w:p>
    <w:p w14:paraId="159E7ABB">
      <w:pPr>
        <w:spacing w:line="360" w:lineRule="auto"/>
        <w:ind w:firstLine="456" w:firstLineChars="200"/>
        <w:rPr>
          <w:rFonts w:ascii="宋体" w:hAnsi="宋体" w:cs="宋体"/>
          <w:spacing w:val="-6"/>
          <w:sz w:val="24"/>
          <w:szCs w:val="24"/>
          <w:u w:val="single"/>
        </w:rPr>
      </w:pPr>
      <w:r>
        <w:rPr>
          <w:rFonts w:hint="eastAsia" w:ascii="宋体" w:hAnsi="宋体" w:cs="宋体"/>
          <w:spacing w:val="-6"/>
          <w:kern w:val="0"/>
          <w:sz w:val="24"/>
          <w:szCs w:val="24"/>
        </w:rPr>
        <w:t>1、</w:t>
      </w:r>
      <w:r>
        <w:rPr>
          <w:rFonts w:hint="eastAsia" w:ascii="宋体" w:hAnsi="宋体" w:cs="宋体"/>
          <w:bCs/>
          <w:spacing w:val="-6"/>
          <w:sz w:val="24"/>
          <w:szCs w:val="24"/>
        </w:rPr>
        <w:t>投标文件制作份数要求：</w:t>
      </w:r>
      <w:r>
        <w:rPr>
          <w:rFonts w:hint="eastAsia" w:ascii="宋体" w:hAnsi="宋体" w:cs="宋体"/>
          <w:spacing w:val="-6"/>
          <w:sz w:val="24"/>
          <w:szCs w:val="24"/>
          <w:u w:val="single"/>
        </w:rPr>
        <w:t>一式伍份（壹份正本、肆份副本）。每份文件须清楚标明“正本”或“副本”字样。一旦正本和副本不符，以正本为准。</w:t>
      </w:r>
    </w:p>
    <w:p w14:paraId="045C40C3">
      <w:pPr>
        <w:pStyle w:val="29"/>
        <w:spacing w:line="360" w:lineRule="auto"/>
        <w:ind w:firstLine="0" w:firstLineChars="0"/>
        <w:rPr>
          <w:rFonts w:ascii="宋体" w:hAnsi="宋体" w:cs="宋体"/>
          <w:sz w:val="24"/>
          <w:szCs w:val="24"/>
        </w:rPr>
      </w:pPr>
    </w:p>
    <w:p w14:paraId="10189AF9">
      <w:pPr>
        <w:spacing w:line="360" w:lineRule="auto"/>
        <w:jc w:val="center"/>
        <w:rPr>
          <w:rFonts w:ascii="宋体" w:hAnsi="宋体" w:cs="宋体"/>
          <w:b/>
          <w:bCs/>
          <w:sz w:val="24"/>
          <w:szCs w:val="24"/>
        </w:rPr>
      </w:pPr>
      <w:r>
        <w:rPr>
          <w:rFonts w:hint="eastAsia" w:ascii="宋体" w:hAnsi="宋体" w:cs="宋体"/>
          <w:b/>
          <w:bCs/>
          <w:sz w:val="24"/>
          <w:szCs w:val="24"/>
        </w:rPr>
        <w:t>供应商须知</w:t>
      </w:r>
    </w:p>
    <w:p w14:paraId="564F8C09">
      <w:pPr>
        <w:spacing w:line="360" w:lineRule="auto"/>
        <w:ind w:firstLine="480" w:firstLineChars="200"/>
        <w:rPr>
          <w:rFonts w:ascii="宋体" w:hAnsi="宋体" w:cs="宋体"/>
          <w:sz w:val="24"/>
          <w:szCs w:val="24"/>
        </w:rPr>
      </w:pPr>
      <w:r>
        <w:rPr>
          <w:rFonts w:hint="eastAsia" w:ascii="宋体" w:hAnsi="宋体" w:cs="宋体"/>
          <w:sz w:val="24"/>
          <w:szCs w:val="24"/>
        </w:rPr>
        <w:t>（一） 响应文件的组成：</w:t>
      </w:r>
    </w:p>
    <w:p w14:paraId="7D3112BF">
      <w:pPr>
        <w:spacing w:line="360" w:lineRule="auto"/>
        <w:ind w:firstLine="480" w:firstLineChars="200"/>
        <w:rPr>
          <w:rFonts w:ascii="宋体" w:hAnsi="宋体" w:cs="宋体"/>
          <w:iCs/>
          <w:sz w:val="24"/>
          <w:szCs w:val="24"/>
        </w:rPr>
      </w:pPr>
      <w:r>
        <w:rPr>
          <w:rFonts w:hint="eastAsia" w:ascii="宋体" w:hAnsi="宋体" w:cs="宋体"/>
          <w:iCs/>
          <w:sz w:val="24"/>
          <w:szCs w:val="24"/>
        </w:rPr>
        <w:t>1.响应函（</w:t>
      </w:r>
      <w:r>
        <w:rPr>
          <w:rFonts w:hint="eastAsia" w:ascii="宋体" w:hAnsi="宋体" w:cs="宋体"/>
          <w:bCs/>
          <w:iCs/>
          <w:sz w:val="24"/>
          <w:szCs w:val="24"/>
        </w:rPr>
        <w:t>格式见附件</w:t>
      </w:r>
      <w:r>
        <w:rPr>
          <w:rFonts w:hint="eastAsia" w:ascii="宋体" w:hAnsi="宋体" w:cs="宋体"/>
          <w:iCs/>
          <w:sz w:val="24"/>
          <w:szCs w:val="24"/>
        </w:rPr>
        <w:t>）</w:t>
      </w:r>
    </w:p>
    <w:p w14:paraId="03541C6B">
      <w:pPr>
        <w:spacing w:line="360" w:lineRule="auto"/>
        <w:ind w:firstLine="480" w:firstLineChars="200"/>
        <w:rPr>
          <w:rFonts w:ascii="宋体" w:hAnsi="宋体" w:cs="宋体"/>
          <w:iCs/>
          <w:sz w:val="24"/>
          <w:szCs w:val="24"/>
        </w:rPr>
      </w:pPr>
      <w:r>
        <w:rPr>
          <w:rFonts w:hint="eastAsia" w:ascii="宋体" w:hAnsi="宋体" w:cs="宋体"/>
          <w:iCs/>
          <w:sz w:val="24"/>
          <w:szCs w:val="24"/>
        </w:rPr>
        <w:t>2.资格声明（</w:t>
      </w:r>
      <w:r>
        <w:rPr>
          <w:rFonts w:hint="eastAsia" w:ascii="宋体" w:hAnsi="宋体" w:cs="宋体"/>
          <w:bCs/>
          <w:iCs/>
          <w:sz w:val="24"/>
          <w:szCs w:val="24"/>
        </w:rPr>
        <w:t>格式见附件</w:t>
      </w:r>
      <w:r>
        <w:rPr>
          <w:rFonts w:hint="eastAsia" w:ascii="宋体" w:hAnsi="宋体" w:cs="宋体"/>
          <w:iCs/>
          <w:sz w:val="24"/>
          <w:szCs w:val="24"/>
        </w:rPr>
        <w:t>）</w:t>
      </w:r>
    </w:p>
    <w:p w14:paraId="7A635F16">
      <w:pPr>
        <w:spacing w:line="360" w:lineRule="auto"/>
        <w:ind w:firstLine="480" w:firstLineChars="200"/>
        <w:rPr>
          <w:rFonts w:ascii="宋体" w:hAnsi="宋体" w:cs="宋体"/>
          <w:iCs/>
          <w:sz w:val="24"/>
          <w:szCs w:val="24"/>
        </w:rPr>
      </w:pPr>
      <w:r>
        <w:rPr>
          <w:rFonts w:hint="eastAsia" w:ascii="宋体" w:hAnsi="宋体" w:cs="宋体"/>
          <w:iCs/>
          <w:sz w:val="24"/>
          <w:szCs w:val="24"/>
        </w:rPr>
        <w:t>3.资格证明文件：</w:t>
      </w:r>
    </w:p>
    <w:p w14:paraId="54DC386D">
      <w:pPr>
        <w:spacing w:line="360" w:lineRule="auto"/>
        <w:ind w:left="399" w:leftChars="190" w:right="312"/>
        <w:jc w:val="left"/>
        <w:rPr>
          <w:rFonts w:ascii="宋体" w:hAnsi="宋体" w:cs="宋体"/>
          <w:sz w:val="24"/>
          <w:szCs w:val="24"/>
        </w:rPr>
      </w:pPr>
      <w:r>
        <w:rPr>
          <w:rFonts w:hint="eastAsia" w:ascii="宋体" w:hAnsi="宋体" w:cs="宋体"/>
          <w:sz w:val="24"/>
          <w:szCs w:val="24"/>
        </w:rPr>
        <w:t>3.1法人或者其他组织的营业执照等证明文件</w:t>
      </w:r>
      <w:r>
        <w:rPr>
          <w:rFonts w:hint="eastAsia" w:ascii="宋体" w:hAnsi="宋体" w:cs="宋体"/>
          <w:b/>
          <w:bCs/>
          <w:sz w:val="24"/>
          <w:szCs w:val="24"/>
        </w:rPr>
        <w:t>(复印件加盖供应商公章)</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3.2 若法定代表人参加调研的，须提供本人身份证复印件</w:t>
      </w:r>
      <w:r>
        <w:rPr>
          <w:rFonts w:hint="eastAsia" w:ascii="宋体" w:hAnsi="宋体" w:cs="宋体"/>
          <w:b/>
          <w:bCs/>
          <w:sz w:val="24"/>
          <w:szCs w:val="24"/>
        </w:rPr>
        <w:t>(原件备查)；</w:t>
      </w:r>
      <w:r>
        <w:rPr>
          <w:rFonts w:hint="eastAsia" w:ascii="宋体" w:hAnsi="宋体" w:cs="宋体"/>
          <w:sz w:val="24"/>
          <w:szCs w:val="24"/>
        </w:rPr>
        <w:t>若授权代表参加的，须提供《法人授权书》原件和授权代表身份证复印件</w:t>
      </w:r>
      <w:r>
        <w:rPr>
          <w:rFonts w:hint="eastAsia" w:ascii="宋体" w:hAnsi="宋体" w:cs="宋体"/>
          <w:b/>
          <w:bCs/>
          <w:sz w:val="24"/>
          <w:szCs w:val="24"/>
        </w:rPr>
        <w:t>（原件备查）</w:t>
      </w:r>
      <w:r>
        <w:rPr>
          <w:rFonts w:hint="eastAsia" w:ascii="宋体" w:hAnsi="宋体" w:cs="宋体"/>
          <w:sz w:val="24"/>
          <w:szCs w:val="24"/>
        </w:rPr>
        <w:t>；</w:t>
      </w:r>
    </w:p>
    <w:p w14:paraId="26433ACB">
      <w:pPr>
        <w:spacing w:line="360" w:lineRule="auto"/>
        <w:ind w:right="312" w:firstLine="480" w:firstLineChars="200"/>
        <w:jc w:val="left"/>
        <w:rPr>
          <w:rFonts w:ascii="宋体" w:hAnsi="宋体" w:cs="宋体"/>
          <w:sz w:val="24"/>
          <w:szCs w:val="24"/>
        </w:rPr>
      </w:pPr>
      <w:r>
        <w:rPr>
          <w:rFonts w:hint="eastAsia" w:ascii="宋体" w:hAnsi="宋体" w:cs="宋体"/>
          <w:sz w:val="24"/>
          <w:szCs w:val="24"/>
        </w:rPr>
        <w:t>3.3 依法缴纳职工社会保障资金的证明材料</w:t>
      </w:r>
      <w:r>
        <w:rPr>
          <w:rFonts w:hint="eastAsia" w:ascii="宋体" w:hAnsi="宋体" w:cs="宋体"/>
          <w:b/>
          <w:bCs/>
          <w:sz w:val="24"/>
          <w:szCs w:val="24"/>
        </w:rPr>
        <w:t>(复印件加盖供应商公章)</w:t>
      </w:r>
      <w:r>
        <w:rPr>
          <w:rFonts w:hint="eastAsia" w:ascii="宋体" w:hAnsi="宋体" w:cs="宋体"/>
          <w:sz w:val="24"/>
          <w:szCs w:val="24"/>
        </w:rPr>
        <w:t>(税务、银行或社会保险基金管理部门出具的近三个月内任意一个月缴纳职工社会保障资金的缴款凭证或缴款证明)；</w:t>
      </w:r>
    </w:p>
    <w:p w14:paraId="6FE1659E">
      <w:pPr>
        <w:spacing w:line="360" w:lineRule="auto"/>
        <w:ind w:right="312" w:firstLine="480" w:firstLineChars="200"/>
        <w:jc w:val="left"/>
        <w:rPr>
          <w:rFonts w:ascii="宋体" w:hAnsi="宋体" w:cs="宋体"/>
          <w:b/>
          <w:bCs/>
          <w:sz w:val="24"/>
          <w:szCs w:val="24"/>
        </w:rPr>
      </w:pPr>
      <w:r>
        <w:rPr>
          <w:rFonts w:hint="eastAsia" w:ascii="宋体" w:hAnsi="宋体" w:cs="宋体"/>
          <w:sz w:val="24"/>
          <w:szCs w:val="24"/>
        </w:rPr>
        <w:t>3.4 供应商近三个月内任意一个月依法纳税的缴款凭证</w:t>
      </w:r>
      <w:r>
        <w:rPr>
          <w:rFonts w:hint="eastAsia" w:ascii="宋体" w:hAnsi="宋体" w:cs="宋体"/>
          <w:b/>
          <w:bCs/>
          <w:sz w:val="24"/>
          <w:szCs w:val="24"/>
        </w:rPr>
        <w:t>(复印件加盖供应商公章)；</w:t>
      </w:r>
    </w:p>
    <w:p w14:paraId="4D6CFFEA">
      <w:pPr>
        <w:pStyle w:val="29"/>
        <w:spacing w:line="360" w:lineRule="auto"/>
        <w:jc w:val="left"/>
        <w:rPr>
          <w:rFonts w:ascii="宋体" w:hAnsi="宋体" w:cs="宋体"/>
          <w:sz w:val="24"/>
          <w:szCs w:val="24"/>
        </w:rPr>
      </w:pPr>
      <w:r>
        <w:rPr>
          <w:rFonts w:hint="eastAsia" w:ascii="宋体" w:hAnsi="宋体" w:cs="宋体"/>
          <w:sz w:val="24"/>
          <w:szCs w:val="24"/>
        </w:rPr>
        <w:t>3.5相对应的纳税申报表或经会计师事务所审计的202</w:t>
      </w:r>
      <w:r>
        <w:rPr>
          <w:rFonts w:hint="eastAsia" w:ascii="宋体" w:hAnsi="宋体" w:cs="宋体"/>
          <w:sz w:val="24"/>
          <w:szCs w:val="24"/>
          <w:lang w:val="en-US" w:eastAsia="zh-CN"/>
        </w:rPr>
        <w:t>4</w:t>
      </w:r>
      <w:r>
        <w:rPr>
          <w:rFonts w:hint="eastAsia" w:ascii="宋体" w:hAnsi="宋体" w:cs="宋体"/>
          <w:sz w:val="24"/>
          <w:szCs w:val="24"/>
        </w:rPr>
        <w:t>年度财务报告（成立不满一年不需提供）</w:t>
      </w:r>
      <w:r>
        <w:rPr>
          <w:rFonts w:hint="eastAsia" w:ascii="宋体" w:hAnsi="宋体" w:cs="宋体"/>
          <w:b/>
          <w:bCs/>
          <w:sz w:val="24"/>
          <w:szCs w:val="24"/>
        </w:rPr>
        <w:t>(复印件加盖供应商公章)</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 xml:space="preserve">    3.6 参加本次采购活动前3年内在经营活动中没有重大违法记录的书面声明</w:t>
      </w:r>
      <w:r>
        <w:rPr>
          <w:rFonts w:hint="eastAsia" w:ascii="宋体" w:hAnsi="宋体" w:cs="宋体"/>
          <w:b/>
          <w:bCs/>
          <w:sz w:val="24"/>
          <w:szCs w:val="24"/>
        </w:rPr>
        <w:t>(原件）；</w:t>
      </w:r>
    </w:p>
    <w:p w14:paraId="5879D86D">
      <w:pPr>
        <w:pStyle w:val="29"/>
        <w:spacing w:line="360" w:lineRule="auto"/>
        <w:ind w:left="409" w:leftChars="195" w:firstLine="0" w:firstLineChars="0"/>
        <w:jc w:val="left"/>
        <w:rPr>
          <w:rFonts w:ascii="宋体" w:hAnsi="宋体" w:cs="宋体"/>
          <w:sz w:val="24"/>
          <w:szCs w:val="24"/>
        </w:rPr>
      </w:pPr>
      <w:r>
        <w:rPr>
          <w:rFonts w:hint="eastAsia" w:ascii="宋体" w:hAnsi="宋体" w:cs="宋体"/>
          <w:sz w:val="24"/>
          <w:szCs w:val="24"/>
        </w:rPr>
        <w:t>3.7 供应商信用承诺书</w:t>
      </w:r>
      <w:r>
        <w:rPr>
          <w:rFonts w:hint="eastAsia" w:ascii="宋体" w:hAnsi="宋体" w:cs="宋体"/>
          <w:b/>
          <w:bCs/>
          <w:sz w:val="24"/>
          <w:szCs w:val="24"/>
        </w:rPr>
        <w:t>(原件)</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3.8 供应商未被“信用中国”网站（www.creditchina.gov.cn）、“中国政府采购网"网站 (www.ccgp.gov.cn)列入失信被执行人、重大税收违法案件当事人名单、政府采购严重违法失信行为记录名单</w:t>
      </w:r>
      <w:r>
        <w:rPr>
          <w:rFonts w:hint="eastAsia" w:ascii="宋体" w:hAnsi="宋体" w:cs="宋体"/>
          <w:b/>
          <w:bCs/>
          <w:sz w:val="24"/>
          <w:szCs w:val="24"/>
        </w:rPr>
        <w:t>（是否被列入失信名单的查询结果以网页打印的形式加盖供应商公章）</w:t>
      </w:r>
      <w:r>
        <w:rPr>
          <w:rFonts w:hint="eastAsia" w:ascii="宋体" w:hAnsi="宋体" w:cs="宋体"/>
          <w:sz w:val="24"/>
          <w:szCs w:val="24"/>
        </w:rPr>
        <w:t>；</w:t>
      </w:r>
    </w:p>
    <w:p w14:paraId="28AA6D3C">
      <w:pPr>
        <w:spacing w:line="360" w:lineRule="auto"/>
        <w:ind w:firstLine="480" w:firstLineChars="200"/>
        <w:rPr>
          <w:rFonts w:ascii="宋体" w:hAnsi="宋体" w:cs="宋体"/>
          <w:sz w:val="24"/>
          <w:szCs w:val="24"/>
        </w:rPr>
      </w:pPr>
      <w:r>
        <w:rPr>
          <w:rFonts w:hint="eastAsia" w:ascii="宋体" w:hAnsi="宋体" w:cs="宋体"/>
          <w:sz w:val="24"/>
          <w:szCs w:val="24"/>
        </w:rPr>
        <w:t>4.本项目的特定资格要求：</w:t>
      </w:r>
    </w:p>
    <w:p w14:paraId="3303B8DA">
      <w:pPr>
        <w:spacing w:line="360" w:lineRule="auto"/>
        <w:rPr>
          <w:rFonts w:ascii="宋体" w:hAnsi="宋体" w:cs="宋体"/>
          <w:b/>
          <w:bCs/>
          <w:sz w:val="24"/>
          <w:szCs w:val="24"/>
        </w:rPr>
      </w:pPr>
      <w:r>
        <w:rPr>
          <w:rFonts w:hint="eastAsia" w:ascii="宋体" w:hAnsi="宋体" w:cs="宋体"/>
          <w:sz w:val="24"/>
          <w:szCs w:val="24"/>
        </w:rPr>
        <w:t>无</w:t>
      </w:r>
    </w:p>
    <w:p w14:paraId="4601EB81">
      <w:pPr>
        <w:spacing w:line="360" w:lineRule="auto"/>
        <w:ind w:firstLine="480" w:firstLineChars="200"/>
        <w:rPr>
          <w:rFonts w:hint="eastAsia" w:ascii="宋体" w:hAnsi="宋体" w:cs="宋体"/>
          <w:sz w:val="24"/>
          <w:szCs w:val="24"/>
        </w:rPr>
      </w:pPr>
      <w:r>
        <w:rPr>
          <w:rFonts w:hint="eastAsia" w:ascii="宋体" w:hAnsi="宋体" w:cs="宋体"/>
          <w:sz w:val="24"/>
          <w:szCs w:val="24"/>
        </w:rPr>
        <w:t>5.报价一览表</w:t>
      </w:r>
    </w:p>
    <w:p w14:paraId="7899B56E">
      <w:pPr>
        <w:spacing w:line="360" w:lineRule="auto"/>
        <w:ind w:firstLine="480" w:firstLineChars="200"/>
        <w:rPr>
          <w:rFonts w:ascii="宋体" w:hAnsi="宋体" w:cs="宋体"/>
          <w:sz w:val="24"/>
          <w:szCs w:val="24"/>
        </w:rPr>
      </w:pPr>
      <w:r>
        <w:rPr>
          <w:rFonts w:hint="eastAsia" w:ascii="宋体" w:hAnsi="宋体" w:cs="宋体"/>
          <w:sz w:val="24"/>
          <w:szCs w:val="24"/>
        </w:rPr>
        <w:t>6.如有以下文件自拟并自行添加至响应函中：</w:t>
      </w:r>
    </w:p>
    <w:p w14:paraId="50BFC908">
      <w:pPr>
        <w:spacing w:line="360" w:lineRule="auto"/>
        <w:ind w:firstLine="480" w:firstLineChars="200"/>
        <w:rPr>
          <w:rFonts w:ascii="宋体" w:hAnsi="宋体" w:cs="宋体"/>
          <w:sz w:val="24"/>
          <w:szCs w:val="24"/>
        </w:rPr>
      </w:pPr>
      <w:r>
        <w:rPr>
          <w:rFonts w:hint="eastAsia" w:ascii="宋体" w:hAnsi="宋体" w:cs="宋体"/>
          <w:sz w:val="24"/>
          <w:szCs w:val="24"/>
        </w:rPr>
        <w:t>（1）要求采购人提供的配合；</w:t>
      </w:r>
    </w:p>
    <w:p w14:paraId="34C3CC49">
      <w:pPr>
        <w:spacing w:line="360" w:lineRule="auto"/>
        <w:ind w:firstLine="480" w:firstLineChars="200"/>
        <w:rPr>
          <w:rFonts w:ascii="宋体" w:hAnsi="宋体" w:cs="宋体"/>
          <w:sz w:val="24"/>
          <w:szCs w:val="24"/>
        </w:rPr>
      </w:pPr>
      <w:r>
        <w:rPr>
          <w:rFonts w:hint="eastAsia" w:ascii="宋体" w:hAnsi="宋体" w:cs="宋体"/>
          <w:sz w:val="24"/>
          <w:szCs w:val="24"/>
        </w:rPr>
        <w:t>（2）其它（供应商认为有必要提供的声明和文件）。</w:t>
      </w:r>
    </w:p>
    <w:p w14:paraId="6A43A8F1">
      <w:pPr>
        <w:spacing w:line="360" w:lineRule="auto"/>
        <w:ind w:firstLine="480" w:firstLineChars="200"/>
        <w:rPr>
          <w:rFonts w:ascii="宋体" w:hAnsi="宋体" w:cs="宋体"/>
          <w:sz w:val="24"/>
          <w:szCs w:val="24"/>
        </w:rPr>
      </w:pPr>
      <w:r>
        <w:rPr>
          <w:rFonts w:hint="eastAsia" w:ascii="宋体" w:hAnsi="宋体" w:cs="宋体"/>
          <w:sz w:val="24"/>
          <w:szCs w:val="24"/>
        </w:rPr>
        <w:t>（二） 响应文件的要求：</w:t>
      </w:r>
    </w:p>
    <w:p w14:paraId="2B06A5BB">
      <w:pPr>
        <w:spacing w:line="360" w:lineRule="auto"/>
        <w:ind w:firstLine="720" w:firstLineChars="300"/>
        <w:rPr>
          <w:rFonts w:ascii="宋体" w:hAnsi="宋体" w:cs="宋体"/>
          <w:sz w:val="24"/>
          <w:szCs w:val="24"/>
        </w:rPr>
      </w:pPr>
      <w:r>
        <w:rPr>
          <w:rFonts w:hint="eastAsia" w:ascii="宋体" w:hAnsi="宋体" w:cs="宋体"/>
          <w:sz w:val="24"/>
          <w:szCs w:val="24"/>
        </w:rPr>
        <w:t>1. 所有文件、往来函件均应使用简体中文（规格、型号辅助符号例外）。</w:t>
      </w:r>
    </w:p>
    <w:p w14:paraId="1FBBB949">
      <w:pPr>
        <w:spacing w:line="360" w:lineRule="auto"/>
        <w:ind w:firstLine="720" w:firstLineChars="300"/>
        <w:rPr>
          <w:rFonts w:ascii="宋体" w:hAnsi="宋体" w:cs="宋体"/>
          <w:sz w:val="24"/>
          <w:szCs w:val="24"/>
        </w:rPr>
      </w:pPr>
      <w:r>
        <w:rPr>
          <w:rFonts w:hint="eastAsia" w:ascii="宋体" w:hAnsi="宋体" w:cs="宋体"/>
          <w:sz w:val="24"/>
          <w:szCs w:val="24"/>
        </w:rPr>
        <w:t>2. 响应文件由供应商按要求参考给定格式如实填写（编写），须有法人（盖章）、法定代表人或被授权代表签字或盖章，方为有效，未尽事宜可自行补充。</w:t>
      </w:r>
    </w:p>
    <w:p w14:paraId="6B3C8D57">
      <w:pPr>
        <w:spacing w:line="360" w:lineRule="auto"/>
        <w:ind w:firstLine="720" w:firstLineChars="300"/>
        <w:rPr>
          <w:rFonts w:ascii="宋体" w:hAnsi="宋体" w:cs="宋体"/>
          <w:sz w:val="24"/>
          <w:szCs w:val="24"/>
        </w:rPr>
      </w:pPr>
      <w:r>
        <w:rPr>
          <w:rFonts w:hint="eastAsia" w:ascii="宋体" w:hAnsi="宋体" w:cs="宋体"/>
          <w:sz w:val="24"/>
          <w:szCs w:val="24"/>
        </w:rPr>
        <w:t>3. 一律以人民币为报价结算货币,单位为“元”。</w:t>
      </w:r>
    </w:p>
    <w:p w14:paraId="2EE08ECC">
      <w:pPr>
        <w:spacing w:line="360" w:lineRule="auto"/>
        <w:ind w:firstLine="720" w:firstLineChars="300"/>
        <w:rPr>
          <w:rFonts w:ascii="宋体" w:hAnsi="宋体" w:cs="宋体"/>
          <w:sz w:val="24"/>
          <w:szCs w:val="24"/>
        </w:rPr>
      </w:pPr>
      <w:r>
        <w:rPr>
          <w:rFonts w:hint="eastAsia" w:ascii="宋体" w:hAnsi="宋体" w:cs="宋体"/>
          <w:sz w:val="24"/>
          <w:szCs w:val="24"/>
        </w:rPr>
        <w:t>4. 响应文件应用不褪色的墨水书写或打印。</w:t>
      </w:r>
    </w:p>
    <w:p w14:paraId="19981030">
      <w:pPr>
        <w:spacing w:line="360" w:lineRule="auto"/>
        <w:ind w:firstLine="720" w:firstLineChars="300"/>
        <w:rPr>
          <w:rFonts w:ascii="宋体" w:hAnsi="宋体" w:cs="宋体"/>
          <w:sz w:val="24"/>
          <w:szCs w:val="24"/>
        </w:rPr>
      </w:pPr>
      <w:r>
        <w:rPr>
          <w:rFonts w:hint="eastAsia" w:ascii="宋体" w:hAnsi="宋体" w:cs="宋体"/>
          <w:sz w:val="24"/>
          <w:szCs w:val="24"/>
        </w:rPr>
        <w:t>5. 响应文件参考响应函格式中的顺序制作，并请编制目录。由于编排混乱导致响应文件被误读或查找不到，责任由供应商承担。</w:t>
      </w:r>
    </w:p>
    <w:p w14:paraId="4DE1816E">
      <w:pPr>
        <w:spacing w:line="360" w:lineRule="auto"/>
        <w:ind w:firstLine="720" w:firstLineChars="300"/>
        <w:rPr>
          <w:rFonts w:ascii="宋体" w:hAnsi="宋体" w:cs="宋体"/>
          <w:sz w:val="24"/>
          <w:szCs w:val="24"/>
        </w:rPr>
      </w:pPr>
      <w:r>
        <w:rPr>
          <w:rFonts w:hint="eastAsia" w:ascii="宋体" w:hAnsi="宋体" w:cs="宋体"/>
          <w:sz w:val="24"/>
          <w:szCs w:val="24"/>
        </w:rPr>
        <w:t>6. 响应文件份数为正本一份，副本四份，须各自装订成册，并注明“正本”、“副本”字样，密封，同时注明供应商名称。</w:t>
      </w:r>
    </w:p>
    <w:p w14:paraId="123EB048">
      <w:pPr>
        <w:spacing w:line="360" w:lineRule="auto"/>
        <w:ind w:firstLine="720" w:firstLineChars="300"/>
        <w:rPr>
          <w:rFonts w:ascii="宋体" w:hAnsi="宋体" w:cs="宋体"/>
          <w:sz w:val="24"/>
          <w:szCs w:val="24"/>
        </w:rPr>
      </w:pPr>
      <w:r>
        <w:rPr>
          <w:rFonts w:hint="eastAsia" w:ascii="宋体" w:hAnsi="宋体" w:cs="宋体"/>
          <w:sz w:val="24"/>
          <w:szCs w:val="24"/>
        </w:rPr>
        <w:t>7. 响应文件不应有涂改、增删和潦草之处，如有必须修改时，修改处必须有法人章、法定代表人或法定代表人被授权代表的签字。</w:t>
      </w:r>
    </w:p>
    <w:p w14:paraId="6F569202">
      <w:pPr>
        <w:spacing w:line="360" w:lineRule="auto"/>
        <w:ind w:firstLine="720" w:firstLineChars="300"/>
        <w:rPr>
          <w:rFonts w:ascii="宋体" w:hAnsi="宋体" w:cs="宋体"/>
          <w:sz w:val="24"/>
          <w:szCs w:val="24"/>
        </w:rPr>
      </w:pPr>
      <w:r>
        <w:rPr>
          <w:rFonts w:hint="eastAsia" w:ascii="宋体" w:hAnsi="宋体" w:cs="宋体"/>
          <w:sz w:val="24"/>
          <w:szCs w:val="24"/>
        </w:rPr>
        <w:t>本项目采用投标文件第一次报价和现场第二次报价的报价方式，第二次报价不得高于第一次报价，</w:t>
      </w:r>
      <w:r>
        <w:rPr>
          <w:rFonts w:hint="eastAsia" w:ascii="宋体" w:hAnsi="宋体" w:cs="宋体"/>
          <w:b/>
          <w:bCs/>
          <w:sz w:val="24"/>
          <w:szCs w:val="24"/>
        </w:rPr>
        <w:t>任何有选择的报价(方案)将不予接受。</w:t>
      </w:r>
    </w:p>
    <w:p w14:paraId="6EC3B1A1">
      <w:pPr>
        <w:spacing w:line="360" w:lineRule="auto"/>
        <w:ind w:firstLine="720" w:firstLineChars="300"/>
        <w:rPr>
          <w:rFonts w:ascii="宋体" w:hAnsi="宋体" w:cs="宋体"/>
          <w:sz w:val="24"/>
          <w:szCs w:val="24"/>
        </w:rPr>
      </w:pPr>
      <w:r>
        <w:rPr>
          <w:rFonts w:hint="eastAsia" w:ascii="宋体" w:hAnsi="宋体" w:cs="宋体"/>
          <w:sz w:val="24"/>
          <w:szCs w:val="24"/>
        </w:rPr>
        <w:t>供应商应充分考虑安装、施工期间各类材料的市场风险和政策性调整因素，将风险系数计入总报价。报价应包括所有设备、材料及税金、包装费、运杂费、保险费、卸力费、调试费、培训费、资料费、售后服务费、综合费用等直至完全交付采购人使用的所有费用。</w:t>
      </w:r>
    </w:p>
    <w:p w14:paraId="534678DB">
      <w:pPr>
        <w:spacing w:line="360" w:lineRule="auto"/>
        <w:ind w:firstLine="480" w:firstLineChars="200"/>
        <w:rPr>
          <w:rFonts w:ascii="宋体" w:hAnsi="宋体" w:cs="宋体"/>
          <w:sz w:val="24"/>
          <w:szCs w:val="24"/>
        </w:rPr>
      </w:pPr>
      <w:r>
        <w:rPr>
          <w:rFonts w:hint="eastAsia" w:ascii="宋体" w:hAnsi="宋体" w:cs="宋体"/>
          <w:sz w:val="24"/>
          <w:szCs w:val="24"/>
        </w:rPr>
        <w:t>（三） 无效响应文件的确认：</w:t>
      </w:r>
    </w:p>
    <w:p w14:paraId="3BDCFA72">
      <w:pPr>
        <w:spacing w:line="360" w:lineRule="auto"/>
        <w:ind w:firstLine="480" w:firstLineChars="200"/>
        <w:rPr>
          <w:rFonts w:ascii="宋体" w:hAnsi="宋体" w:cs="宋体"/>
          <w:sz w:val="24"/>
          <w:szCs w:val="24"/>
        </w:rPr>
      </w:pPr>
      <w:r>
        <w:rPr>
          <w:rFonts w:hint="eastAsia" w:ascii="宋体" w:hAnsi="宋体" w:cs="宋体"/>
          <w:sz w:val="24"/>
          <w:szCs w:val="24"/>
        </w:rPr>
        <w:t>供应商有下列情况之一者，其响应文件无效：</w:t>
      </w:r>
    </w:p>
    <w:p w14:paraId="06A4220E">
      <w:pPr>
        <w:spacing w:line="360" w:lineRule="auto"/>
        <w:ind w:firstLine="480" w:firstLineChars="200"/>
        <w:rPr>
          <w:rFonts w:ascii="宋体" w:hAnsi="宋体" w:cs="宋体"/>
          <w:sz w:val="24"/>
          <w:szCs w:val="24"/>
        </w:rPr>
      </w:pPr>
      <w:r>
        <w:rPr>
          <w:rFonts w:hint="eastAsia" w:ascii="宋体" w:hAnsi="宋体" w:cs="宋体"/>
          <w:sz w:val="24"/>
          <w:szCs w:val="24"/>
        </w:rPr>
        <w:t>1.响应文件未按规定的期限、地点送达的；</w:t>
      </w:r>
    </w:p>
    <w:p w14:paraId="72B59A61">
      <w:pPr>
        <w:spacing w:line="360" w:lineRule="auto"/>
        <w:ind w:firstLine="480" w:firstLineChars="200"/>
        <w:rPr>
          <w:rFonts w:ascii="宋体" w:hAnsi="宋体" w:cs="宋体"/>
          <w:sz w:val="24"/>
          <w:szCs w:val="24"/>
        </w:rPr>
      </w:pPr>
      <w:r>
        <w:rPr>
          <w:rFonts w:hint="eastAsia" w:ascii="宋体" w:hAnsi="宋体" w:cs="宋体"/>
          <w:sz w:val="24"/>
          <w:szCs w:val="24"/>
        </w:rPr>
        <w:t>2.响应文件未按要求密封、签署、盖章的；</w:t>
      </w:r>
    </w:p>
    <w:p w14:paraId="7D5D652C">
      <w:pPr>
        <w:spacing w:line="360" w:lineRule="auto"/>
        <w:ind w:firstLine="480" w:firstLineChars="200"/>
        <w:rPr>
          <w:rFonts w:ascii="宋体" w:hAnsi="宋体" w:cs="宋体"/>
          <w:sz w:val="24"/>
          <w:szCs w:val="24"/>
        </w:rPr>
      </w:pPr>
      <w:r>
        <w:rPr>
          <w:rFonts w:hint="eastAsia" w:ascii="宋体" w:hAnsi="宋体" w:cs="宋体"/>
          <w:sz w:val="24"/>
          <w:szCs w:val="24"/>
        </w:rPr>
        <w:t>3.不具备采购文件中规定的资格要求或未按采购文件规定的要求提供资格证明文件的；</w:t>
      </w:r>
    </w:p>
    <w:p w14:paraId="56D7208C">
      <w:pPr>
        <w:spacing w:line="360" w:lineRule="auto"/>
        <w:ind w:firstLine="480" w:firstLineChars="200"/>
        <w:rPr>
          <w:rFonts w:ascii="宋体" w:hAnsi="宋体" w:cs="宋体"/>
          <w:sz w:val="24"/>
          <w:szCs w:val="24"/>
        </w:rPr>
      </w:pPr>
      <w:r>
        <w:rPr>
          <w:rFonts w:hint="eastAsia" w:ascii="宋体" w:hAnsi="宋体" w:cs="宋体"/>
          <w:sz w:val="24"/>
          <w:szCs w:val="24"/>
        </w:rPr>
        <w:t>4.响应文件未按采购文件规定的内容和要求填写的；</w:t>
      </w:r>
    </w:p>
    <w:p w14:paraId="2430C552">
      <w:pPr>
        <w:spacing w:line="360" w:lineRule="auto"/>
        <w:ind w:firstLine="480" w:firstLineChars="200"/>
        <w:rPr>
          <w:rFonts w:ascii="宋体" w:hAnsi="宋体" w:cs="宋体"/>
          <w:sz w:val="24"/>
          <w:szCs w:val="24"/>
        </w:rPr>
      </w:pPr>
      <w:r>
        <w:rPr>
          <w:rFonts w:hint="eastAsia" w:ascii="宋体" w:hAnsi="宋体" w:cs="宋体"/>
          <w:sz w:val="24"/>
          <w:szCs w:val="24"/>
        </w:rPr>
        <w:t>5.响应文件中有采购文件未允许提供的选择性内容的；</w:t>
      </w:r>
    </w:p>
    <w:p w14:paraId="0F97FACD">
      <w:pPr>
        <w:spacing w:line="360" w:lineRule="auto"/>
        <w:ind w:firstLine="480" w:firstLineChars="200"/>
        <w:rPr>
          <w:rFonts w:ascii="宋体" w:hAnsi="宋体" w:cs="宋体"/>
          <w:sz w:val="24"/>
          <w:szCs w:val="24"/>
        </w:rPr>
      </w:pPr>
      <w:r>
        <w:rPr>
          <w:rFonts w:hint="eastAsia" w:ascii="宋体" w:hAnsi="宋体" w:cs="宋体"/>
          <w:sz w:val="24"/>
          <w:szCs w:val="24"/>
        </w:rPr>
        <w:t>6.项目总报价超过本项目预算的；</w:t>
      </w:r>
    </w:p>
    <w:p w14:paraId="2E155645">
      <w:pPr>
        <w:spacing w:line="360" w:lineRule="auto"/>
        <w:ind w:firstLine="480" w:firstLineChars="200"/>
        <w:rPr>
          <w:rFonts w:ascii="宋体" w:hAnsi="宋体" w:cs="宋体"/>
          <w:sz w:val="24"/>
          <w:szCs w:val="24"/>
        </w:rPr>
      </w:pPr>
      <w:r>
        <w:rPr>
          <w:rFonts w:hint="eastAsia" w:ascii="宋体" w:hAnsi="宋体" w:cs="宋体"/>
          <w:sz w:val="24"/>
          <w:szCs w:val="24"/>
        </w:rPr>
        <w:t>7.提供虚假材料的（包括但不限于工商营业执照、财务报表、资格证明文件等）；</w:t>
      </w:r>
    </w:p>
    <w:p w14:paraId="30A3ED83">
      <w:pPr>
        <w:spacing w:line="360" w:lineRule="auto"/>
        <w:ind w:firstLine="480" w:firstLineChars="200"/>
        <w:rPr>
          <w:rFonts w:ascii="宋体" w:hAnsi="宋体" w:cs="宋体"/>
          <w:sz w:val="24"/>
          <w:szCs w:val="24"/>
        </w:rPr>
      </w:pPr>
      <w:r>
        <w:rPr>
          <w:rFonts w:hint="eastAsia" w:ascii="宋体" w:hAnsi="宋体" w:cs="宋体"/>
          <w:sz w:val="24"/>
          <w:szCs w:val="24"/>
        </w:rPr>
        <w:t>8.不符合法律、法规和采购文件中规定的其他实质性要求的；</w:t>
      </w:r>
    </w:p>
    <w:p w14:paraId="26656AF3">
      <w:pPr>
        <w:spacing w:line="360" w:lineRule="auto"/>
        <w:ind w:firstLine="480" w:firstLineChars="200"/>
        <w:rPr>
          <w:rFonts w:ascii="宋体" w:hAnsi="宋体" w:cs="宋体"/>
          <w:sz w:val="24"/>
          <w:szCs w:val="24"/>
        </w:rPr>
      </w:pPr>
      <w:r>
        <w:rPr>
          <w:rFonts w:hint="eastAsia" w:ascii="宋体" w:hAnsi="宋体" w:cs="宋体"/>
          <w:sz w:val="24"/>
          <w:szCs w:val="24"/>
        </w:rPr>
        <w:t>9.供应商被“</w:t>
      </w:r>
      <w:r>
        <w:rPr>
          <w:rFonts w:hint="eastAsia" w:ascii="宋体" w:hAnsi="宋体" w:cs="宋体"/>
          <w:b/>
          <w:bCs/>
          <w:sz w:val="24"/>
          <w:szCs w:val="24"/>
        </w:rPr>
        <w:t>信用中国</w:t>
      </w:r>
      <w:r>
        <w:rPr>
          <w:rFonts w:hint="eastAsia" w:ascii="宋体" w:hAnsi="宋体" w:cs="宋体"/>
          <w:sz w:val="24"/>
          <w:szCs w:val="24"/>
        </w:rPr>
        <w:t>”网站（www.creditchina.gov.cn）、“</w:t>
      </w:r>
      <w:r>
        <w:rPr>
          <w:rFonts w:hint="eastAsia" w:ascii="宋体" w:hAnsi="宋体" w:cs="宋体"/>
          <w:b/>
          <w:bCs/>
          <w:sz w:val="24"/>
          <w:szCs w:val="24"/>
        </w:rPr>
        <w:t>中国政府采购网</w:t>
      </w:r>
      <w:r>
        <w:rPr>
          <w:rFonts w:hint="eastAsia" w:ascii="宋体" w:hAnsi="宋体" w:cs="宋体"/>
          <w:sz w:val="24"/>
          <w:szCs w:val="24"/>
        </w:rPr>
        <w:t>"(www.ccgp.gov.cn)列入失信被执行人、重大税收违法案件当事人名单、政府采购严重违法失信行为记录名单。</w:t>
      </w:r>
    </w:p>
    <w:p w14:paraId="21912F4F">
      <w:pPr>
        <w:spacing w:line="360" w:lineRule="auto"/>
        <w:ind w:firstLine="480" w:firstLineChars="200"/>
        <w:rPr>
          <w:rFonts w:ascii="宋体" w:hAnsi="宋体" w:cs="宋体"/>
          <w:sz w:val="24"/>
          <w:szCs w:val="24"/>
        </w:rPr>
      </w:pPr>
      <w:r>
        <w:rPr>
          <w:rFonts w:hint="eastAsia" w:ascii="宋体" w:hAnsi="宋体" w:cs="宋体"/>
          <w:sz w:val="24"/>
          <w:szCs w:val="24"/>
        </w:rPr>
        <w:t>10.其他法律、法规及本谈判文件规定的属非响应性的询价响应文件的情形。</w:t>
      </w:r>
    </w:p>
    <w:p w14:paraId="40834FB7">
      <w:pPr>
        <w:spacing w:line="360" w:lineRule="auto"/>
        <w:ind w:firstLine="480" w:firstLineChars="200"/>
        <w:rPr>
          <w:rFonts w:ascii="宋体" w:hAnsi="宋体" w:cs="宋体"/>
          <w:sz w:val="24"/>
          <w:szCs w:val="24"/>
        </w:rPr>
      </w:pPr>
      <w:r>
        <w:rPr>
          <w:rFonts w:hint="eastAsia" w:ascii="宋体" w:hAnsi="宋体" w:cs="宋体"/>
          <w:sz w:val="24"/>
          <w:szCs w:val="24"/>
        </w:rPr>
        <w:t>（四） 评审：</w:t>
      </w:r>
    </w:p>
    <w:p w14:paraId="2C10162C">
      <w:pPr>
        <w:spacing w:line="360" w:lineRule="auto"/>
        <w:ind w:firstLine="480" w:firstLineChars="200"/>
        <w:rPr>
          <w:rFonts w:ascii="宋体" w:hAnsi="宋体" w:cs="宋体"/>
          <w:sz w:val="24"/>
          <w:szCs w:val="24"/>
        </w:rPr>
      </w:pPr>
      <w:r>
        <w:rPr>
          <w:rFonts w:hint="eastAsia" w:ascii="宋体" w:hAnsi="宋体" w:cs="宋体"/>
          <w:sz w:val="24"/>
          <w:szCs w:val="24"/>
        </w:rPr>
        <w:t>评审工作由扬州大学附属医院负责组织。</w:t>
      </w:r>
    </w:p>
    <w:p w14:paraId="74A21F34">
      <w:pPr>
        <w:spacing w:line="360" w:lineRule="auto"/>
        <w:ind w:firstLine="480" w:firstLineChars="200"/>
        <w:rPr>
          <w:rFonts w:ascii="宋体" w:hAnsi="宋体" w:cs="宋体"/>
          <w:sz w:val="24"/>
          <w:szCs w:val="24"/>
        </w:rPr>
      </w:pPr>
      <w:r>
        <w:rPr>
          <w:rFonts w:hint="eastAsia" w:ascii="宋体" w:hAnsi="宋体" w:cs="宋体"/>
          <w:sz w:val="24"/>
          <w:szCs w:val="24"/>
        </w:rPr>
        <w:t>具体评审事务由组建的询价小组负责。</w:t>
      </w:r>
    </w:p>
    <w:p w14:paraId="0153529E">
      <w:pPr>
        <w:spacing w:line="360" w:lineRule="auto"/>
        <w:ind w:firstLine="480" w:firstLineChars="200"/>
        <w:rPr>
          <w:rFonts w:ascii="宋体" w:hAnsi="宋体" w:cs="宋体"/>
          <w:sz w:val="24"/>
          <w:szCs w:val="24"/>
        </w:rPr>
      </w:pPr>
      <w:r>
        <w:rPr>
          <w:rFonts w:hint="eastAsia" w:ascii="宋体" w:hAnsi="宋体" w:cs="宋体"/>
          <w:sz w:val="24"/>
          <w:szCs w:val="24"/>
        </w:rPr>
        <w:t>1.响应文件的审查</w:t>
      </w:r>
    </w:p>
    <w:p w14:paraId="39BFC750">
      <w:pPr>
        <w:spacing w:line="360" w:lineRule="auto"/>
        <w:ind w:firstLine="480" w:firstLineChars="200"/>
        <w:rPr>
          <w:rFonts w:ascii="宋体" w:hAnsi="宋体" w:cs="宋体"/>
          <w:sz w:val="24"/>
          <w:szCs w:val="24"/>
        </w:rPr>
      </w:pPr>
      <w:r>
        <w:rPr>
          <w:rFonts w:hint="eastAsia" w:ascii="宋体" w:hAnsi="宋体" w:cs="宋体"/>
          <w:sz w:val="24"/>
          <w:szCs w:val="24"/>
        </w:rPr>
        <w:t>（1）本项目采用投标文件第一次报价和现场第二次报价的报价方式，第二次报价不得高于第一次报价。大写金额和小写金额不一致的，以大写金额为准；对不同文字文本响应文件的解释发生异议的，以中文文本为准。</w:t>
      </w:r>
    </w:p>
    <w:p w14:paraId="1D303451">
      <w:pPr>
        <w:spacing w:line="360" w:lineRule="auto"/>
        <w:ind w:firstLine="480" w:firstLineChars="200"/>
        <w:rPr>
          <w:rFonts w:ascii="宋体" w:hAnsi="宋体" w:cs="宋体"/>
          <w:sz w:val="24"/>
          <w:szCs w:val="24"/>
        </w:rPr>
      </w:pPr>
      <w:r>
        <w:rPr>
          <w:rFonts w:hint="eastAsia" w:ascii="宋体" w:hAnsi="宋体" w:cs="宋体"/>
          <w:sz w:val="24"/>
          <w:szCs w:val="24"/>
        </w:rPr>
        <w:t>（2）正本与副本不符，以正本为准。</w:t>
      </w:r>
    </w:p>
    <w:p w14:paraId="2EACD605">
      <w:pPr>
        <w:spacing w:line="360" w:lineRule="auto"/>
        <w:ind w:firstLine="480" w:firstLineChars="200"/>
        <w:rPr>
          <w:rFonts w:ascii="宋体" w:hAnsi="宋体" w:cs="宋体"/>
          <w:sz w:val="24"/>
          <w:szCs w:val="24"/>
        </w:rPr>
      </w:pPr>
      <w:r>
        <w:rPr>
          <w:rFonts w:hint="eastAsia" w:ascii="宋体" w:hAnsi="宋体" w:cs="宋体"/>
          <w:sz w:val="24"/>
          <w:szCs w:val="24"/>
        </w:rPr>
        <w:t>2.评审程序</w:t>
      </w:r>
    </w:p>
    <w:p w14:paraId="53DFFBDB">
      <w:pPr>
        <w:spacing w:line="360" w:lineRule="auto"/>
        <w:ind w:firstLine="480" w:firstLineChars="200"/>
        <w:rPr>
          <w:rFonts w:ascii="宋体" w:hAnsi="宋体" w:cs="宋体"/>
          <w:sz w:val="24"/>
          <w:szCs w:val="24"/>
        </w:rPr>
      </w:pPr>
      <w:r>
        <w:rPr>
          <w:rFonts w:hint="eastAsia" w:ascii="宋体" w:hAnsi="宋体" w:cs="宋体"/>
          <w:sz w:val="24"/>
          <w:szCs w:val="24"/>
        </w:rPr>
        <w:t xml:space="preserve">（1）响应文件审核。审核分为资格性检查和符合性检查。 </w:t>
      </w:r>
    </w:p>
    <w:p w14:paraId="605B4445">
      <w:pPr>
        <w:spacing w:line="360" w:lineRule="auto"/>
        <w:ind w:firstLine="480" w:firstLineChars="200"/>
        <w:rPr>
          <w:rFonts w:ascii="宋体" w:hAnsi="宋体" w:cs="宋体"/>
          <w:sz w:val="24"/>
          <w:szCs w:val="24"/>
        </w:rPr>
      </w:pPr>
      <w:r>
        <w:rPr>
          <w:rFonts w:hint="eastAsia" w:ascii="宋体" w:hAnsi="宋体" w:cs="宋体"/>
          <w:sz w:val="24"/>
          <w:szCs w:val="24"/>
        </w:rPr>
        <w:t>①资格性检查。依据法律法规和采购文件的规定，对响应文件中的资格证明等进行审查，以确定报价供应商是否具备报价资格。</w:t>
      </w:r>
    </w:p>
    <w:p w14:paraId="3818F2C5">
      <w:pPr>
        <w:spacing w:line="360" w:lineRule="auto"/>
        <w:ind w:firstLine="480" w:firstLineChars="200"/>
        <w:rPr>
          <w:rFonts w:ascii="宋体" w:hAnsi="宋体" w:cs="宋体"/>
          <w:sz w:val="24"/>
          <w:szCs w:val="24"/>
        </w:rPr>
      </w:pPr>
      <w:r>
        <w:rPr>
          <w:rFonts w:hint="eastAsia" w:ascii="宋体" w:hAnsi="宋体" w:cs="宋体"/>
          <w:sz w:val="24"/>
          <w:szCs w:val="24"/>
        </w:rPr>
        <w:t>②符合性检查。依据采购文件的规定，从响应文件的有效性、完整性和对采购文件的响应程度进行审查，以确定是否对采购文件的实质性要求作出响应。</w:t>
      </w:r>
    </w:p>
    <w:p w14:paraId="4DA3415D">
      <w:pPr>
        <w:spacing w:line="360" w:lineRule="auto"/>
        <w:ind w:firstLine="240" w:firstLineChars="100"/>
        <w:rPr>
          <w:rFonts w:ascii="宋体" w:hAnsi="宋体" w:cs="宋体"/>
          <w:sz w:val="24"/>
          <w:szCs w:val="24"/>
        </w:rPr>
      </w:pPr>
      <w:r>
        <w:rPr>
          <w:rFonts w:hint="eastAsia" w:ascii="宋体" w:hAnsi="宋体" w:cs="宋体"/>
          <w:sz w:val="24"/>
          <w:szCs w:val="24"/>
        </w:rPr>
        <w:t>（2）澄清有关问题。对响应文件中含义不明确、同类问题表述不一致或者有明显文字和计算错误的内容，</w:t>
      </w:r>
      <w:r>
        <w:rPr>
          <w:rFonts w:hint="eastAsia" w:ascii="宋体" w:hAnsi="宋体" w:cs="宋体"/>
          <w:sz w:val="24"/>
          <w:szCs w:val="24"/>
          <w:lang w:val="en-US" w:eastAsia="zh-CN"/>
        </w:rPr>
        <w:t>调研</w:t>
      </w:r>
      <w:r>
        <w:rPr>
          <w:rFonts w:hint="eastAsia" w:ascii="宋体" w:hAnsi="宋体" w:cs="宋体"/>
          <w:sz w:val="24"/>
          <w:szCs w:val="24"/>
        </w:rPr>
        <w:t>小组可以要求供应商作出必要的澄清、说明或者纠正。供应商的澄清、说明或者补正应当采用书面形式，由其被授权的代表签字。</w:t>
      </w:r>
    </w:p>
    <w:p w14:paraId="34B28CF8">
      <w:pPr>
        <w:spacing w:line="360" w:lineRule="auto"/>
        <w:jc w:val="center"/>
        <w:rPr>
          <w:rFonts w:ascii="宋体" w:hAnsi="宋体" w:cs="宋体"/>
          <w:b/>
          <w:bCs/>
          <w:sz w:val="24"/>
          <w:szCs w:val="24"/>
        </w:rPr>
      </w:pPr>
    </w:p>
    <w:p w14:paraId="0D9B3DEB">
      <w:pPr>
        <w:pStyle w:val="8"/>
      </w:pPr>
    </w:p>
    <w:p w14:paraId="509D98FD"/>
    <w:p w14:paraId="5DEAFFB8">
      <w:pPr>
        <w:pStyle w:val="8"/>
      </w:pPr>
    </w:p>
    <w:p w14:paraId="44F9FC51">
      <w:pPr>
        <w:pStyle w:val="9"/>
      </w:pPr>
    </w:p>
    <w:p w14:paraId="75556971">
      <w:pPr>
        <w:pStyle w:val="9"/>
      </w:pPr>
    </w:p>
    <w:p w14:paraId="6087786C">
      <w:pPr>
        <w:pStyle w:val="9"/>
      </w:pPr>
    </w:p>
    <w:p w14:paraId="4FA08513">
      <w:pPr>
        <w:pStyle w:val="9"/>
      </w:pPr>
    </w:p>
    <w:p w14:paraId="0826C470">
      <w:pPr>
        <w:pStyle w:val="9"/>
      </w:pPr>
    </w:p>
    <w:p w14:paraId="1FAA9463">
      <w:pPr>
        <w:pStyle w:val="9"/>
      </w:pPr>
    </w:p>
    <w:p w14:paraId="2F9DE8D8">
      <w:pPr>
        <w:pStyle w:val="9"/>
      </w:pPr>
    </w:p>
    <w:p w14:paraId="08AAD84C">
      <w:pPr>
        <w:pStyle w:val="9"/>
      </w:pPr>
    </w:p>
    <w:p w14:paraId="39118865">
      <w:pPr>
        <w:pStyle w:val="9"/>
      </w:pPr>
    </w:p>
    <w:p w14:paraId="02DE01A7">
      <w:pPr>
        <w:pStyle w:val="9"/>
      </w:pPr>
    </w:p>
    <w:p w14:paraId="1B00B60A">
      <w:pPr>
        <w:pStyle w:val="9"/>
      </w:pPr>
    </w:p>
    <w:p w14:paraId="7B9DCF25">
      <w:pPr>
        <w:pStyle w:val="29"/>
        <w:spacing w:line="360" w:lineRule="auto"/>
        <w:rPr>
          <w:rFonts w:ascii="宋体" w:hAnsi="宋体" w:cs="宋体"/>
          <w:sz w:val="24"/>
          <w:szCs w:val="24"/>
        </w:rPr>
      </w:pPr>
    </w:p>
    <w:p w14:paraId="5E6073F6">
      <w:pPr>
        <w:spacing w:line="360" w:lineRule="auto"/>
        <w:jc w:val="center"/>
        <w:rPr>
          <w:rFonts w:ascii="宋体" w:hAnsi="宋体" w:cs="宋体"/>
          <w:b/>
          <w:bCs/>
          <w:sz w:val="24"/>
          <w:szCs w:val="24"/>
        </w:rPr>
      </w:pPr>
      <w:r>
        <w:rPr>
          <w:rFonts w:hint="eastAsia" w:ascii="宋体" w:hAnsi="宋体" w:cs="宋体"/>
          <w:b/>
          <w:bCs/>
          <w:sz w:val="24"/>
          <w:szCs w:val="24"/>
        </w:rPr>
        <w:t>项目需求及相关说明</w:t>
      </w:r>
    </w:p>
    <w:p w14:paraId="75461C44">
      <w:pPr>
        <w:spacing w:line="360" w:lineRule="auto"/>
        <w:rPr>
          <w:rFonts w:ascii="宋体" w:hAnsi="宋体" w:cs="宋体"/>
          <w:b/>
          <w:sz w:val="24"/>
          <w:szCs w:val="24"/>
        </w:rPr>
      </w:pPr>
      <w:r>
        <w:rPr>
          <w:rFonts w:hint="eastAsia" w:ascii="宋体" w:hAnsi="宋体" w:cs="宋体"/>
          <w:b/>
          <w:sz w:val="24"/>
          <w:szCs w:val="24"/>
        </w:rPr>
        <w:t>一、项目概况</w:t>
      </w:r>
    </w:p>
    <w:p w14:paraId="4B683944">
      <w:pPr>
        <w:pStyle w:val="12"/>
        <w:spacing w:before="120" w:after="120"/>
        <w:ind w:firstLine="420" w:firstLineChars="200"/>
        <w:rPr>
          <w:rFonts w:hAnsi="宋体"/>
          <w:szCs w:val="21"/>
        </w:rPr>
      </w:pPr>
      <w:r>
        <w:rPr>
          <w:rFonts w:hint="eastAsia" w:hAnsi="宋体"/>
          <w:szCs w:val="21"/>
        </w:rPr>
        <w:t>1.扬州大学附属医院（扬州市第一人民医院）西区医院需对检验科、实验室实验家具、配套设施及负压实验室净化工程进行更新安装。本项目为交钥匙工程，包含实验台及其配套、通风柜、万向排气罩、功能柜、实验室吊装系统、负压实验室净化工程等。本次采购包括设备的选型设计、供货、运输、卸货、施工安全防护、围挡封闭、旧实验家具及设施的翻新维修、垃圾清运、多次搬运、安装、水电线路管路及风管连接、调试、缺陷处理、负压实验室净化工程、人员培训，直至通过相关部门的验收发证。达到合同要求，同时提供三年售后维保服务，投标所提供的设备必须符合国家有关技术规范及标准的要求和卫生、疾控、消防、环保的要求。此次中标人，需配合装修施工，便于今后使用。</w:t>
      </w:r>
    </w:p>
    <w:p w14:paraId="35B2A46B">
      <w:pPr>
        <w:pStyle w:val="12"/>
        <w:spacing w:before="120" w:after="120"/>
        <w:ind w:firstLine="420" w:firstLineChars="200"/>
        <w:rPr>
          <w:rFonts w:hint="eastAsia" w:hAnsi="宋体"/>
          <w:szCs w:val="21"/>
        </w:rPr>
      </w:pPr>
      <w:r>
        <w:rPr>
          <w:rFonts w:hint="eastAsia" w:hAnsi="宋体"/>
          <w:szCs w:val="21"/>
        </w:rPr>
        <w:t>2.供货及工期：本项目自签订合同之日起90天内完成供货及安装。</w:t>
      </w:r>
    </w:p>
    <w:p w14:paraId="667E0974">
      <w:pPr>
        <w:pStyle w:val="12"/>
        <w:spacing w:before="120" w:after="120"/>
        <w:ind w:firstLine="420" w:firstLineChars="200"/>
        <w:rPr>
          <w:rFonts w:hint="eastAsia" w:hAnsi="宋体"/>
          <w:szCs w:val="21"/>
        </w:rPr>
      </w:pPr>
      <w:r>
        <w:rPr>
          <w:rFonts w:hint="eastAsia" w:hAnsi="宋体"/>
          <w:szCs w:val="21"/>
        </w:rPr>
        <w:t>3.由于涉及现场改造升级，请投标单位自行对现场进行勘查，因勘察不到位或未勘察产生的投标误解后果由供应商自行承担。</w:t>
      </w:r>
    </w:p>
    <w:p w14:paraId="369364B7">
      <w:pPr>
        <w:spacing w:line="360" w:lineRule="auto"/>
        <w:rPr>
          <w:rFonts w:ascii="宋体" w:hAnsi="宋体" w:cs="宋体"/>
          <w:b/>
          <w:sz w:val="24"/>
          <w:szCs w:val="24"/>
        </w:rPr>
      </w:pPr>
      <w:r>
        <w:rPr>
          <w:rFonts w:hint="eastAsia" w:ascii="宋体" w:hAnsi="宋体" w:cs="宋体"/>
          <w:b/>
          <w:sz w:val="24"/>
          <w:szCs w:val="24"/>
        </w:rPr>
        <w:t>二、需求和平面图</w:t>
      </w:r>
    </w:p>
    <w:p w14:paraId="7E289CDD">
      <w:pPr>
        <w:spacing w:line="440" w:lineRule="exact"/>
        <w:ind w:firstLine="420" w:firstLineChars="200"/>
        <w:contextualSpacing/>
      </w:pPr>
      <w:r>
        <w:rPr>
          <w:rFonts w:hint="eastAsia"/>
        </w:rPr>
        <w:t>基本参数部分仅作为参考，投标人需根据现场勘查情况进行复核，防止存在偏差。投标参数优于招标要求2%均视为有效参数，但不增加得分。产品生产工艺需注意接缝平整，四周倒角，表面和边角光洁无毛刺，不伤手。</w:t>
      </w:r>
      <w:r>
        <w:rPr>
          <w:b/>
        </w:rPr>
        <w:t>实验设施产品清单</w:t>
      </w:r>
      <w:r>
        <w:rPr>
          <w:rFonts w:hint="eastAsia"/>
        </w:rPr>
        <w:t>（一）至（六）和</w:t>
      </w:r>
      <w:r>
        <w:rPr>
          <w:rFonts w:hint="eastAsia"/>
          <w:b/>
        </w:rPr>
        <w:t>净化工程清单</w:t>
      </w:r>
      <w:r>
        <w:rPr>
          <w:rFonts w:hint="eastAsia"/>
        </w:rPr>
        <w:t>（一）至（五）注意分项报价需要和技术要求清单对应，总价需将所有清单合计报价。报价</w:t>
      </w:r>
      <w:r>
        <w:rPr>
          <w:rFonts w:hint="eastAsia" w:hAnsi="宋体"/>
          <w:szCs w:val="21"/>
        </w:rPr>
        <w:t>包括乙方提供货物的产品费用、安装调试费、测试验收费、培训费、拆装搬运费、维修费、 运行维护费用、税金及其他有关的为完成本项目发生的所有综合费用。</w:t>
      </w:r>
      <w:r>
        <w:rPr>
          <w:rFonts w:hint="eastAsia"/>
        </w:rPr>
        <w:t>投标人需自行对现场情况进行勘察，在采购人协调下并与第三方单位进行配合，完成系统联动调试。</w:t>
      </w:r>
    </w:p>
    <w:p w14:paraId="38E4AB6D">
      <w:pPr>
        <w:pStyle w:val="29"/>
        <w:spacing w:line="360" w:lineRule="auto"/>
        <w:ind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360670" cy="3790315"/>
            <wp:effectExtent l="0" t="0" r="11430" b="635"/>
            <wp:docPr id="1" name="图片 1" descr="cfc507d23399ca2665a69a0daf70e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c507d23399ca2665a69a0daf70ef62"/>
                    <pic:cNvPicPr>
                      <a:picLocks noChangeAspect="1"/>
                    </pic:cNvPicPr>
                  </pic:nvPicPr>
                  <pic:blipFill>
                    <a:blip r:embed="rId7"/>
                    <a:stretch>
                      <a:fillRect/>
                    </a:stretch>
                  </pic:blipFill>
                  <pic:spPr>
                    <a:xfrm>
                      <a:off x="0" y="0"/>
                      <a:ext cx="5360670" cy="3790315"/>
                    </a:xfrm>
                    <a:prstGeom prst="rect">
                      <a:avLst/>
                    </a:prstGeom>
                  </pic:spPr>
                </pic:pic>
              </a:graphicData>
            </a:graphic>
          </wp:inline>
        </w:drawing>
      </w:r>
    </w:p>
    <w:p w14:paraId="4693950A">
      <w:pPr>
        <w:pStyle w:val="29"/>
        <w:spacing w:line="360" w:lineRule="auto"/>
        <w:ind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360670" cy="3790315"/>
            <wp:effectExtent l="0" t="0" r="11430" b="635"/>
            <wp:docPr id="2" name="图片 2" descr="966a8dabef4691e44aebd6280ec07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66a8dabef4691e44aebd6280ec0710e"/>
                    <pic:cNvPicPr>
                      <a:picLocks noChangeAspect="1"/>
                    </pic:cNvPicPr>
                  </pic:nvPicPr>
                  <pic:blipFill>
                    <a:blip r:embed="rId8"/>
                    <a:stretch>
                      <a:fillRect/>
                    </a:stretch>
                  </pic:blipFill>
                  <pic:spPr>
                    <a:xfrm>
                      <a:off x="0" y="0"/>
                      <a:ext cx="5360670" cy="37903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360670" cy="3790315"/>
            <wp:effectExtent l="0" t="0" r="11430" b="635"/>
            <wp:docPr id="3" name="图片 3" descr="b44ad1786e7b38f659bf96df64a12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44ad1786e7b38f659bf96df64a126a5"/>
                    <pic:cNvPicPr>
                      <a:picLocks noChangeAspect="1"/>
                    </pic:cNvPicPr>
                  </pic:nvPicPr>
                  <pic:blipFill>
                    <a:blip r:embed="rId9"/>
                    <a:stretch>
                      <a:fillRect/>
                    </a:stretch>
                  </pic:blipFill>
                  <pic:spPr>
                    <a:xfrm>
                      <a:off x="0" y="0"/>
                      <a:ext cx="5360670" cy="37903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360670" cy="3790315"/>
            <wp:effectExtent l="0" t="0" r="11430" b="635"/>
            <wp:docPr id="4" name="图片 4" descr="499eef619660536c8dd3050851ed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9eef619660536c8dd3050851ed0156"/>
                    <pic:cNvPicPr>
                      <a:picLocks noChangeAspect="1"/>
                    </pic:cNvPicPr>
                  </pic:nvPicPr>
                  <pic:blipFill>
                    <a:blip r:embed="rId10"/>
                    <a:stretch>
                      <a:fillRect/>
                    </a:stretch>
                  </pic:blipFill>
                  <pic:spPr>
                    <a:xfrm>
                      <a:off x="0" y="0"/>
                      <a:ext cx="5360670" cy="37903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360670" cy="3790315"/>
            <wp:effectExtent l="0" t="0" r="11430" b="635"/>
            <wp:docPr id="5" name="图片 5" descr="b529c34af85d2771b0b1f1edd42ed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29c34af85d2771b0b1f1edd42ed712"/>
                    <pic:cNvPicPr>
                      <a:picLocks noChangeAspect="1"/>
                    </pic:cNvPicPr>
                  </pic:nvPicPr>
                  <pic:blipFill>
                    <a:blip r:embed="rId11"/>
                    <a:stretch>
                      <a:fillRect/>
                    </a:stretch>
                  </pic:blipFill>
                  <pic:spPr>
                    <a:xfrm>
                      <a:off x="0" y="0"/>
                      <a:ext cx="5360670" cy="37903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360670" cy="3790315"/>
            <wp:effectExtent l="0" t="0" r="11430" b="635"/>
            <wp:docPr id="6" name="图片 6" descr="78a82bc167469e236925c1d5ec79d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a82bc167469e236925c1d5ec79d9e2"/>
                    <pic:cNvPicPr>
                      <a:picLocks noChangeAspect="1"/>
                    </pic:cNvPicPr>
                  </pic:nvPicPr>
                  <pic:blipFill>
                    <a:blip r:embed="rId12"/>
                    <a:stretch>
                      <a:fillRect/>
                    </a:stretch>
                  </pic:blipFill>
                  <pic:spPr>
                    <a:xfrm>
                      <a:off x="0" y="0"/>
                      <a:ext cx="5360670" cy="3790315"/>
                    </a:xfrm>
                    <a:prstGeom prst="rect">
                      <a:avLst/>
                    </a:prstGeom>
                  </pic:spPr>
                </pic:pic>
              </a:graphicData>
            </a:graphic>
          </wp:inline>
        </w:drawing>
      </w:r>
    </w:p>
    <w:p w14:paraId="1134B837">
      <w:pPr>
        <w:pStyle w:val="29"/>
        <w:spacing w:line="360" w:lineRule="auto"/>
        <w:ind w:firstLine="0" w:firstLineChars="0"/>
        <w:rPr>
          <w:rFonts w:hint="eastAsia" w:ascii="宋体" w:hAnsi="宋体" w:eastAsia="宋体" w:cs="宋体"/>
          <w:sz w:val="24"/>
          <w:szCs w:val="24"/>
          <w:lang w:eastAsia="zh-CN"/>
        </w:rPr>
      </w:pPr>
    </w:p>
    <w:p w14:paraId="500B4DA3">
      <w:pPr>
        <w:pStyle w:val="29"/>
        <w:spacing w:line="360" w:lineRule="auto"/>
        <w:ind w:firstLine="0" w:firstLineChars="0"/>
        <w:rPr>
          <w:rFonts w:hint="eastAsia" w:ascii="宋体" w:hAnsi="宋体" w:eastAsia="宋体" w:cs="宋体"/>
          <w:sz w:val="24"/>
          <w:szCs w:val="24"/>
          <w:lang w:eastAsia="zh-CN"/>
        </w:rPr>
      </w:pPr>
    </w:p>
    <w:p w14:paraId="353CDE7B">
      <w:pPr>
        <w:pStyle w:val="29"/>
        <w:spacing w:line="360" w:lineRule="auto"/>
        <w:ind w:firstLine="0" w:firstLineChars="0"/>
        <w:rPr>
          <w:rFonts w:hint="eastAsia" w:ascii="宋体" w:hAnsi="宋体" w:eastAsia="宋体" w:cs="宋体"/>
          <w:sz w:val="24"/>
          <w:szCs w:val="24"/>
          <w:lang w:eastAsia="zh-CN"/>
        </w:rPr>
      </w:pPr>
    </w:p>
    <w:p w14:paraId="4803F528">
      <w:pPr>
        <w:numPr>
          <w:ilvl w:val="0"/>
          <w:numId w:val="2"/>
        </w:numPr>
        <w:spacing w:line="360" w:lineRule="auto"/>
        <w:rPr>
          <w:rFonts w:ascii="宋体" w:hAnsi="宋体" w:cs="宋体"/>
          <w:b/>
          <w:sz w:val="24"/>
          <w:szCs w:val="24"/>
          <w:highlight w:val="yellow"/>
        </w:rPr>
      </w:pPr>
      <w:r>
        <w:rPr>
          <w:rFonts w:hint="eastAsia" w:ascii="宋体" w:hAnsi="宋体" w:cs="宋体"/>
          <w:b/>
          <w:sz w:val="24"/>
          <w:szCs w:val="24"/>
          <w:highlight w:val="yellow"/>
        </w:rPr>
        <w:t>技术参数要求</w:t>
      </w:r>
    </w:p>
    <w:p w14:paraId="4A441B89">
      <w:pPr>
        <w:spacing w:line="440" w:lineRule="exact"/>
        <w:ind w:firstLine="420" w:firstLineChars="200"/>
        <w:contextualSpacing/>
        <w:rPr>
          <w:b/>
          <w:bCs/>
        </w:rPr>
      </w:pPr>
      <w:r>
        <w:rPr>
          <w:rFonts w:hint="eastAsia"/>
        </w:rPr>
        <w:t>基本参数部分仅作为参考，投标人需根据现场勘查情况进行复核，防止存在偏差。投标参数优于招标要求2%均视为有效参数，但不增加得分。产品生产工艺需注意接缝平整，四周倒角，表面和边角光洁无毛刺，不伤手。</w:t>
      </w:r>
      <w:r>
        <w:rPr>
          <w:b/>
        </w:rPr>
        <w:t>实验设施产品清单</w:t>
      </w:r>
      <w:r>
        <w:rPr>
          <w:rFonts w:hint="eastAsia"/>
        </w:rPr>
        <w:t>（一）至（六）和</w:t>
      </w:r>
      <w:r>
        <w:rPr>
          <w:rFonts w:hint="eastAsia"/>
          <w:b/>
        </w:rPr>
        <w:t>净化工程清单</w:t>
      </w:r>
      <w:r>
        <w:rPr>
          <w:rFonts w:hint="eastAsia"/>
        </w:rPr>
        <w:t>（一）至（四）注意分项报价需要和技术要求清单对应，总价需将所有清单合计报价。</w:t>
      </w:r>
    </w:p>
    <w:p w14:paraId="5DF8134A">
      <w:pPr>
        <w:spacing w:line="440" w:lineRule="exact"/>
        <w:ind w:firstLine="420" w:firstLineChars="200"/>
        <w:contextualSpacing/>
        <w:rPr>
          <w:b/>
        </w:rPr>
      </w:pPr>
      <w:r>
        <w:rPr>
          <w:b/>
        </w:rPr>
        <w:t>一、实验设施产品清单及要求</w:t>
      </w:r>
    </w:p>
    <w:p w14:paraId="3494CD58">
      <w:pPr>
        <w:spacing w:line="440" w:lineRule="exact"/>
        <w:ind w:firstLine="420" w:firstLineChars="200"/>
        <w:contextualSpacing/>
        <w:rPr>
          <w:b/>
          <w:bCs/>
        </w:rPr>
      </w:pPr>
      <w:r>
        <w:rPr>
          <w:rFonts w:hint="eastAsia"/>
          <w:b/>
          <w:bCs/>
        </w:rPr>
        <w:t>清单（一）</w:t>
      </w:r>
    </w:p>
    <w:tbl>
      <w:tblPr>
        <w:tblStyle w:val="23"/>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79"/>
        <w:gridCol w:w="511"/>
        <w:gridCol w:w="511"/>
        <w:gridCol w:w="1292"/>
        <w:gridCol w:w="1530"/>
        <w:gridCol w:w="585"/>
        <w:gridCol w:w="660"/>
        <w:gridCol w:w="1825"/>
        <w:gridCol w:w="1027"/>
      </w:tblGrid>
      <w:tr w14:paraId="561CA5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779" w:type="dxa"/>
            <w:noWrap/>
            <w:vAlign w:val="center"/>
          </w:tcPr>
          <w:p w14:paraId="10BE7121">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511" w:type="dxa"/>
            <w:vAlign w:val="center"/>
          </w:tcPr>
          <w:p w14:paraId="23C63BE3">
            <w:pPr>
              <w:spacing w:line="440" w:lineRule="exact"/>
              <w:contextualSpacing/>
              <w:jc w:val="center"/>
              <w:rPr>
                <w:rFonts w:asciiTheme="minorEastAsia" w:hAnsiTheme="minorEastAsia"/>
                <w:bCs/>
                <w:szCs w:val="21"/>
              </w:rPr>
            </w:pPr>
            <w:r>
              <w:rPr>
                <w:rFonts w:hint="eastAsia" w:asciiTheme="minorEastAsia" w:hAnsiTheme="minorEastAsia"/>
                <w:bCs/>
                <w:szCs w:val="21"/>
              </w:rPr>
              <w:t>位置名称</w:t>
            </w:r>
          </w:p>
        </w:tc>
        <w:tc>
          <w:tcPr>
            <w:tcW w:w="511" w:type="dxa"/>
            <w:vAlign w:val="center"/>
          </w:tcPr>
          <w:p w14:paraId="0CFFAFBA">
            <w:pPr>
              <w:spacing w:line="440" w:lineRule="exact"/>
              <w:contextualSpacing/>
              <w:jc w:val="center"/>
              <w:rPr>
                <w:rFonts w:asciiTheme="minorEastAsia" w:hAnsiTheme="minorEastAsia"/>
                <w:bCs/>
                <w:szCs w:val="21"/>
              </w:rPr>
            </w:pPr>
            <w:r>
              <w:rPr>
                <w:rFonts w:hint="eastAsia" w:asciiTheme="minorEastAsia" w:hAnsiTheme="minorEastAsia"/>
                <w:bCs/>
                <w:szCs w:val="21"/>
              </w:rPr>
              <w:t>产品名称</w:t>
            </w:r>
          </w:p>
        </w:tc>
        <w:tc>
          <w:tcPr>
            <w:tcW w:w="1292" w:type="dxa"/>
            <w:vAlign w:val="center"/>
          </w:tcPr>
          <w:p w14:paraId="4F01B2BE">
            <w:pPr>
              <w:spacing w:line="440" w:lineRule="exact"/>
              <w:contextualSpacing/>
              <w:jc w:val="center"/>
              <w:rPr>
                <w:rFonts w:asciiTheme="minorEastAsia" w:hAnsiTheme="minorEastAsia"/>
                <w:bCs/>
                <w:szCs w:val="21"/>
              </w:rPr>
            </w:pPr>
            <w:r>
              <w:rPr>
                <w:rFonts w:hint="eastAsia" w:asciiTheme="minorEastAsia" w:hAnsiTheme="minorEastAsia"/>
                <w:bCs/>
                <w:szCs w:val="21"/>
              </w:rPr>
              <w:t>规格</w:t>
            </w:r>
          </w:p>
        </w:tc>
        <w:tc>
          <w:tcPr>
            <w:tcW w:w="1530" w:type="dxa"/>
            <w:vAlign w:val="center"/>
          </w:tcPr>
          <w:p w14:paraId="623FA7F1">
            <w:pPr>
              <w:spacing w:line="440" w:lineRule="exact"/>
              <w:contextualSpacing/>
              <w:jc w:val="center"/>
              <w:rPr>
                <w:rFonts w:asciiTheme="minorEastAsia" w:hAnsiTheme="minorEastAsia"/>
                <w:bCs/>
                <w:szCs w:val="21"/>
              </w:rPr>
            </w:pPr>
            <w:r>
              <w:rPr>
                <w:rFonts w:hint="eastAsia" w:asciiTheme="minorEastAsia" w:hAnsiTheme="minorEastAsia"/>
                <w:bCs/>
                <w:szCs w:val="21"/>
              </w:rPr>
              <w:t>技术要求</w:t>
            </w:r>
          </w:p>
        </w:tc>
        <w:tc>
          <w:tcPr>
            <w:tcW w:w="585" w:type="dxa"/>
            <w:noWrap/>
            <w:vAlign w:val="center"/>
          </w:tcPr>
          <w:p w14:paraId="192BA472">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660" w:type="dxa"/>
            <w:noWrap/>
            <w:vAlign w:val="center"/>
          </w:tcPr>
          <w:p w14:paraId="0FE84591">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1825" w:type="dxa"/>
            <w:noWrap/>
            <w:vAlign w:val="center"/>
          </w:tcPr>
          <w:p w14:paraId="6F6F4BB6">
            <w:pPr>
              <w:spacing w:line="440" w:lineRule="exact"/>
              <w:contextualSpacing/>
              <w:jc w:val="center"/>
              <w:rPr>
                <w:rFonts w:asciiTheme="minorEastAsia" w:hAnsiTheme="minorEastAsia"/>
                <w:bCs/>
                <w:szCs w:val="21"/>
              </w:rPr>
            </w:pPr>
            <w:r>
              <w:rPr>
                <w:rFonts w:hint="eastAsia" w:asciiTheme="minorEastAsia" w:hAnsiTheme="minorEastAsia"/>
                <w:bCs/>
                <w:szCs w:val="21"/>
              </w:rPr>
              <w:t>参考照片</w:t>
            </w:r>
          </w:p>
        </w:tc>
        <w:tc>
          <w:tcPr>
            <w:tcW w:w="1027" w:type="dxa"/>
            <w:noWrap/>
            <w:vAlign w:val="center"/>
          </w:tcPr>
          <w:p w14:paraId="6017F73A">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16129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42C8AA7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511" w:type="dxa"/>
            <w:vMerge w:val="restart"/>
            <w:vAlign w:val="center"/>
          </w:tcPr>
          <w:p w14:paraId="369959B4">
            <w:pPr>
              <w:spacing w:line="440" w:lineRule="exact"/>
              <w:contextualSpacing/>
              <w:rPr>
                <w:rFonts w:asciiTheme="minorEastAsia" w:hAnsiTheme="minorEastAsia"/>
                <w:bCs/>
                <w:szCs w:val="21"/>
              </w:rPr>
            </w:pPr>
            <w:r>
              <w:rPr>
                <w:rFonts w:hint="eastAsia" w:asciiTheme="minorEastAsia" w:hAnsiTheme="minorEastAsia"/>
                <w:bCs/>
                <w:szCs w:val="21"/>
              </w:rPr>
              <w:t>走道边台带水槽</w:t>
            </w:r>
          </w:p>
        </w:tc>
        <w:tc>
          <w:tcPr>
            <w:tcW w:w="511" w:type="dxa"/>
            <w:vAlign w:val="center"/>
          </w:tcPr>
          <w:p w14:paraId="7E6D6F02">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靠边实验台03</w:t>
            </w:r>
          </w:p>
        </w:tc>
        <w:tc>
          <w:tcPr>
            <w:tcW w:w="1292" w:type="dxa"/>
            <w:vAlign w:val="center"/>
          </w:tcPr>
          <w:p w14:paraId="5B56E69E">
            <w:pPr>
              <w:spacing w:line="440" w:lineRule="exact"/>
              <w:contextualSpacing/>
              <w:jc w:val="center"/>
              <w:rPr>
                <w:rFonts w:asciiTheme="minorEastAsia" w:hAnsiTheme="minorEastAsia"/>
                <w:bCs/>
                <w:szCs w:val="21"/>
              </w:rPr>
            </w:pPr>
            <w:r>
              <w:rPr>
                <w:rFonts w:hint="eastAsia" w:asciiTheme="minorEastAsia" w:hAnsiTheme="minorEastAsia"/>
                <w:bCs/>
                <w:szCs w:val="21"/>
              </w:rPr>
              <w:t>L*700*850</w:t>
            </w:r>
          </w:p>
        </w:tc>
        <w:tc>
          <w:tcPr>
            <w:tcW w:w="1530" w:type="dxa"/>
            <w:vAlign w:val="center"/>
          </w:tcPr>
          <w:p w14:paraId="5F4C2EFC">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3081B195">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46F680A6">
            <w:pPr>
              <w:spacing w:line="440" w:lineRule="exact"/>
              <w:contextualSpacing/>
              <w:rPr>
                <w:rFonts w:asciiTheme="minorEastAsia" w:hAnsiTheme="minorEastAsia"/>
                <w:bCs/>
                <w:szCs w:val="21"/>
              </w:rPr>
            </w:pPr>
            <w:r>
              <w:rPr>
                <w:rFonts w:hint="eastAsia" w:asciiTheme="minorEastAsia" w:hAnsiTheme="minorEastAsia"/>
                <w:bCs/>
                <w:szCs w:val="21"/>
              </w:rPr>
              <w:t>1.8</w:t>
            </w:r>
          </w:p>
        </w:tc>
        <w:tc>
          <w:tcPr>
            <w:tcW w:w="1825" w:type="dxa"/>
            <w:vAlign w:val="center"/>
          </w:tcPr>
          <w:p w14:paraId="052CBBB1">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95104" behindDoc="0" locked="0" layoutInCell="1" allowOverlap="1">
                  <wp:simplePos x="0" y="0"/>
                  <wp:positionH relativeFrom="column">
                    <wp:posOffset>-55880</wp:posOffset>
                  </wp:positionH>
                  <wp:positionV relativeFrom="paragraph">
                    <wp:posOffset>-107315</wp:posOffset>
                  </wp:positionV>
                  <wp:extent cx="1276350" cy="952500"/>
                  <wp:effectExtent l="0" t="0" r="0" b="0"/>
                  <wp:wrapNone/>
                  <wp:docPr id="3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6350" cy="952500"/>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2E617924">
            <w:pPr>
              <w:spacing w:line="440" w:lineRule="exact"/>
              <w:contextualSpacing/>
              <w:jc w:val="center"/>
              <w:rPr>
                <w:rFonts w:asciiTheme="minorEastAsia" w:hAnsiTheme="minorEastAsia"/>
                <w:bCs/>
                <w:szCs w:val="21"/>
              </w:rPr>
            </w:pPr>
          </w:p>
        </w:tc>
      </w:tr>
      <w:tr w14:paraId="17D333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03241D09">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511" w:type="dxa"/>
            <w:vMerge w:val="continue"/>
            <w:vAlign w:val="center"/>
          </w:tcPr>
          <w:p w14:paraId="2BA79218">
            <w:pPr>
              <w:spacing w:line="440" w:lineRule="exact"/>
              <w:contextualSpacing/>
              <w:rPr>
                <w:rFonts w:asciiTheme="minorEastAsia" w:hAnsiTheme="minorEastAsia"/>
                <w:bCs/>
                <w:szCs w:val="21"/>
              </w:rPr>
            </w:pPr>
          </w:p>
        </w:tc>
        <w:tc>
          <w:tcPr>
            <w:tcW w:w="511" w:type="dxa"/>
            <w:vAlign w:val="center"/>
          </w:tcPr>
          <w:p w14:paraId="365CA37D">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096E8DBE">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55CB3B64">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052AE3B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7A29D27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015829E1">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99200" behindDoc="0" locked="0" layoutInCell="1" allowOverlap="1">
                  <wp:simplePos x="0" y="0"/>
                  <wp:positionH relativeFrom="column">
                    <wp:posOffset>134620</wp:posOffset>
                  </wp:positionH>
                  <wp:positionV relativeFrom="paragraph">
                    <wp:posOffset>52705</wp:posOffset>
                  </wp:positionV>
                  <wp:extent cx="695325" cy="1009650"/>
                  <wp:effectExtent l="0" t="0" r="9525" b="0"/>
                  <wp:wrapNone/>
                  <wp:docPr id="34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50"/>
                          <pic:cNvPicPr>
                            <a:picLocks noChangeAspect="1"/>
                          </pic:cNvPicPr>
                        </pic:nvPicPr>
                        <pic:blipFill>
                          <a:blip r:embed="rId14" cstate="print"/>
                          <a:stretch>
                            <a:fillRect/>
                          </a:stretch>
                        </pic:blipFill>
                        <pic:spPr>
                          <a:xfrm>
                            <a:off x="0" y="0"/>
                            <a:ext cx="695325" cy="1009650"/>
                          </a:xfrm>
                          <a:prstGeom prst="rect">
                            <a:avLst/>
                          </a:prstGeom>
                        </pic:spPr>
                      </pic:pic>
                    </a:graphicData>
                  </a:graphic>
                </wp:anchor>
              </w:drawing>
            </w:r>
          </w:p>
        </w:tc>
        <w:tc>
          <w:tcPr>
            <w:tcW w:w="1027" w:type="dxa"/>
            <w:noWrap/>
            <w:vAlign w:val="center"/>
          </w:tcPr>
          <w:p w14:paraId="0E8DA5C6">
            <w:pPr>
              <w:spacing w:line="440" w:lineRule="exact"/>
              <w:contextualSpacing/>
              <w:jc w:val="center"/>
              <w:rPr>
                <w:rFonts w:asciiTheme="minorEastAsia" w:hAnsiTheme="minorEastAsia"/>
                <w:bCs/>
                <w:szCs w:val="21"/>
              </w:rPr>
            </w:pPr>
          </w:p>
        </w:tc>
      </w:tr>
      <w:tr w14:paraId="10C1E6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jc w:val="center"/>
        </w:trPr>
        <w:tc>
          <w:tcPr>
            <w:tcW w:w="779" w:type="dxa"/>
            <w:noWrap/>
            <w:vAlign w:val="center"/>
          </w:tcPr>
          <w:p w14:paraId="3E96C5F5">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511" w:type="dxa"/>
            <w:vMerge w:val="continue"/>
            <w:vAlign w:val="center"/>
          </w:tcPr>
          <w:p w14:paraId="20B5FBC9">
            <w:pPr>
              <w:spacing w:line="440" w:lineRule="exact"/>
              <w:contextualSpacing/>
              <w:rPr>
                <w:rFonts w:asciiTheme="minorEastAsia" w:hAnsiTheme="minorEastAsia"/>
                <w:bCs/>
                <w:szCs w:val="21"/>
              </w:rPr>
            </w:pPr>
          </w:p>
        </w:tc>
        <w:tc>
          <w:tcPr>
            <w:tcW w:w="511" w:type="dxa"/>
            <w:vAlign w:val="center"/>
          </w:tcPr>
          <w:p w14:paraId="1F9CF2F2">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1CA85EE1">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1EB4DC1C">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07D0CBB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46DF597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7574F07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2336" behindDoc="0" locked="0" layoutInCell="1" allowOverlap="1">
                  <wp:simplePos x="0" y="0"/>
                  <wp:positionH relativeFrom="column">
                    <wp:posOffset>314325</wp:posOffset>
                  </wp:positionH>
                  <wp:positionV relativeFrom="paragraph">
                    <wp:posOffset>76200</wp:posOffset>
                  </wp:positionV>
                  <wp:extent cx="600075" cy="533400"/>
                  <wp:effectExtent l="0" t="0" r="9525" b="0"/>
                  <wp:wrapNone/>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5788" cy="516254"/>
                          </a:xfrm>
                          <a:prstGeom prst="rect">
                            <a:avLst/>
                          </a:prstGeom>
                          <a:noFill/>
                          <a:ln>
                            <a:noFill/>
                          </a:ln>
                        </pic:spPr>
                      </pic:pic>
                    </a:graphicData>
                  </a:graphic>
                </wp:anchor>
              </w:drawing>
            </w:r>
          </w:p>
        </w:tc>
        <w:tc>
          <w:tcPr>
            <w:tcW w:w="1027" w:type="dxa"/>
            <w:noWrap/>
            <w:vAlign w:val="center"/>
          </w:tcPr>
          <w:p w14:paraId="0003F55C">
            <w:pPr>
              <w:spacing w:line="440" w:lineRule="exact"/>
              <w:contextualSpacing/>
              <w:jc w:val="center"/>
              <w:rPr>
                <w:rFonts w:asciiTheme="minorEastAsia" w:hAnsiTheme="minorEastAsia"/>
                <w:bCs/>
                <w:szCs w:val="21"/>
              </w:rPr>
            </w:pPr>
          </w:p>
        </w:tc>
      </w:tr>
      <w:tr w14:paraId="3CAB46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7EBFD1EA">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511" w:type="dxa"/>
            <w:vMerge w:val="restart"/>
            <w:vAlign w:val="center"/>
          </w:tcPr>
          <w:p w14:paraId="0FBEE356">
            <w:pPr>
              <w:spacing w:line="440" w:lineRule="exact"/>
              <w:contextualSpacing/>
              <w:rPr>
                <w:rFonts w:asciiTheme="minorEastAsia" w:hAnsiTheme="minorEastAsia"/>
                <w:bCs/>
                <w:szCs w:val="21"/>
              </w:rPr>
            </w:pPr>
            <w:r>
              <w:rPr>
                <w:rFonts w:hint="eastAsia" w:asciiTheme="minorEastAsia" w:hAnsiTheme="minorEastAsia"/>
                <w:bCs/>
                <w:szCs w:val="21"/>
              </w:rPr>
              <w:t>开敞实验区</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511" w:type="dxa"/>
            <w:vAlign w:val="center"/>
          </w:tcPr>
          <w:p w14:paraId="0E86E7C3">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靠边实验台06</w:t>
            </w:r>
          </w:p>
        </w:tc>
        <w:tc>
          <w:tcPr>
            <w:tcW w:w="1292" w:type="dxa"/>
            <w:vAlign w:val="center"/>
          </w:tcPr>
          <w:p w14:paraId="7DE16DD7">
            <w:pPr>
              <w:spacing w:line="440" w:lineRule="exact"/>
              <w:contextualSpacing/>
              <w:jc w:val="center"/>
              <w:rPr>
                <w:rFonts w:asciiTheme="minorEastAsia" w:hAnsiTheme="minorEastAsia"/>
                <w:bCs/>
                <w:szCs w:val="21"/>
              </w:rPr>
            </w:pPr>
            <w:r>
              <w:rPr>
                <w:rFonts w:hint="eastAsia" w:asciiTheme="minorEastAsia" w:hAnsiTheme="minorEastAsia"/>
                <w:bCs/>
                <w:szCs w:val="21"/>
              </w:rPr>
              <w:t>L*1050*850</w:t>
            </w:r>
          </w:p>
        </w:tc>
        <w:tc>
          <w:tcPr>
            <w:tcW w:w="1530" w:type="dxa"/>
            <w:vAlign w:val="center"/>
          </w:tcPr>
          <w:p w14:paraId="7AE00E90">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29F9B201">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7A0FF588">
            <w:pPr>
              <w:spacing w:line="440" w:lineRule="exact"/>
              <w:contextualSpacing/>
              <w:jc w:val="center"/>
              <w:rPr>
                <w:rFonts w:asciiTheme="minorEastAsia" w:hAnsiTheme="minorEastAsia"/>
                <w:bCs/>
                <w:szCs w:val="21"/>
              </w:rPr>
            </w:pPr>
            <w:r>
              <w:rPr>
                <w:rFonts w:hint="eastAsia" w:asciiTheme="minorEastAsia" w:hAnsiTheme="minorEastAsia"/>
                <w:bCs/>
                <w:szCs w:val="21"/>
              </w:rPr>
              <w:t>23.3</w:t>
            </w:r>
          </w:p>
        </w:tc>
        <w:tc>
          <w:tcPr>
            <w:tcW w:w="1825" w:type="dxa"/>
            <w:noWrap/>
            <w:vAlign w:val="center"/>
          </w:tcPr>
          <w:p w14:paraId="51506AE5">
            <w:pPr>
              <w:spacing w:line="440" w:lineRule="exact"/>
              <w:contextualSpacing/>
              <w:rPr>
                <w:rFonts w:asciiTheme="minorEastAsia" w:hAnsiTheme="minorEastAsia"/>
                <w:bCs/>
                <w:szCs w:val="21"/>
              </w:rPr>
            </w:pPr>
            <w:r>
              <w:rPr>
                <w:rFonts w:asciiTheme="minorEastAsia" w:hAnsiTheme="minorEastAsia"/>
                <w:bCs/>
                <w:szCs w:val="21"/>
              </w:rPr>
              <w:drawing>
                <wp:anchor distT="0" distB="0" distL="114300" distR="114300" simplePos="0" relativeHeight="251698176" behindDoc="0" locked="0" layoutInCell="1" allowOverlap="1">
                  <wp:simplePos x="0" y="0"/>
                  <wp:positionH relativeFrom="column">
                    <wp:posOffset>-65405</wp:posOffset>
                  </wp:positionH>
                  <wp:positionV relativeFrom="paragraph">
                    <wp:posOffset>-29210</wp:posOffset>
                  </wp:positionV>
                  <wp:extent cx="1362075" cy="923925"/>
                  <wp:effectExtent l="0" t="0" r="0" b="0"/>
                  <wp:wrapNone/>
                  <wp:docPr id="3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2075" cy="92392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496E10A3">
            <w:pPr>
              <w:spacing w:line="440" w:lineRule="exact"/>
              <w:contextualSpacing/>
              <w:jc w:val="center"/>
              <w:rPr>
                <w:rFonts w:asciiTheme="minorEastAsia" w:hAnsiTheme="minorEastAsia"/>
                <w:bCs/>
                <w:szCs w:val="21"/>
              </w:rPr>
            </w:pPr>
          </w:p>
        </w:tc>
      </w:tr>
      <w:tr w14:paraId="0F6879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4FE1A208">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511" w:type="dxa"/>
            <w:vMerge w:val="continue"/>
            <w:vAlign w:val="center"/>
          </w:tcPr>
          <w:p w14:paraId="04999CBD">
            <w:pPr>
              <w:spacing w:line="440" w:lineRule="exact"/>
              <w:contextualSpacing/>
              <w:rPr>
                <w:rFonts w:asciiTheme="minorEastAsia" w:hAnsiTheme="minorEastAsia"/>
                <w:bCs/>
                <w:szCs w:val="21"/>
              </w:rPr>
            </w:pPr>
          </w:p>
        </w:tc>
        <w:tc>
          <w:tcPr>
            <w:tcW w:w="511" w:type="dxa"/>
            <w:vAlign w:val="center"/>
          </w:tcPr>
          <w:p w14:paraId="092D8B3D">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4B533799">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3C68C843">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6C174E1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8FD3CF4">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350E2246">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28896" behindDoc="0" locked="0" layoutInCell="1" allowOverlap="1">
                  <wp:simplePos x="0" y="0"/>
                  <wp:positionH relativeFrom="column">
                    <wp:posOffset>220345</wp:posOffset>
                  </wp:positionH>
                  <wp:positionV relativeFrom="paragraph">
                    <wp:posOffset>24130</wp:posOffset>
                  </wp:positionV>
                  <wp:extent cx="695325" cy="1009650"/>
                  <wp:effectExtent l="0" t="0" r="9525" b="0"/>
                  <wp:wrapNone/>
                  <wp:docPr id="3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8"/>
                          <pic:cNvPicPr>
                            <a:picLocks noChangeAspect="1"/>
                          </pic:cNvPicPr>
                        </pic:nvPicPr>
                        <pic:blipFill>
                          <a:blip r:embed="rId14" cstate="print"/>
                          <a:stretch>
                            <a:fillRect/>
                          </a:stretch>
                        </pic:blipFill>
                        <pic:spPr>
                          <a:xfrm>
                            <a:off x="0" y="0"/>
                            <a:ext cx="695325" cy="1009650"/>
                          </a:xfrm>
                          <a:prstGeom prst="rect">
                            <a:avLst/>
                          </a:prstGeom>
                        </pic:spPr>
                      </pic:pic>
                    </a:graphicData>
                  </a:graphic>
                </wp:anchor>
              </w:drawing>
            </w:r>
          </w:p>
        </w:tc>
        <w:tc>
          <w:tcPr>
            <w:tcW w:w="1027" w:type="dxa"/>
            <w:noWrap/>
            <w:vAlign w:val="center"/>
          </w:tcPr>
          <w:p w14:paraId="617AFB4F">
            <w:pPr>
              <w:spacing w:line="440" w:lineRule="exact"/>
              <w:contextualSpacing/>
              <w:jc w:val="center"/>
              <w:rPr>
                <w:rFonts w:asciiTheme="minorEastAsia" w:hAnsiTheme="minorEastAsia"/>
                <w:bCs/>
                <w:szCs w:val="21"/>
              </w:rPr>
            </w:pPr>
          </w:p>
        </w:tc>
      </w:tr>
      <w:tr w14:paraId="6BDCA5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5" w:hRule="atLeast"/>
          <w:jc w:val="center"/>
        </w:trPr>
        <w:tc>
          <w:tcPr>
            <w:tcW w:w="779" w:type="dxa"/>
            <w:noWrap/>
            <w:vAlign w:val="center"/>
          </w:tcPr>
          <w:p w14:paraId="7B69EC61">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511" w:type="dxa"/>
            <w:vMerge w:val="continue"/>
            <w:vAlign w:val="center"/>
          </w:tcPr>
          <w:p w14:paraId="576BBE3D">
            <w:pPr>
              <w:spacing w:line="440" w:lineRule="exact"/>
              <w:contextualSpacing/>
              <w:rPr>
                <w:rFonts w:asciiTheme="minorEastAsia" w:hAnsiTheme="minorEastAsia"/>
                <w:bCs/>
                <w:szCs w:val="21"/>
              </w:rPr>
            </w:pPr>
          </w:p>
        </w:tc>
        <w:tc>
          <w:tcPr>
            <w:tcW w:w="511" w:type="dxa"/>
            <w:vAlign w:val="center"/>
          </w:tcPr>
          <w:p w14:paraId="0D4F1011">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43E79FB1">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2F322EE6">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19B8BD6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5E5F9654">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6554C2EE">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3360" behindDoc="0" locked="0" layoutInCell="1" allowOverlap="1">
                  <wp:simplePos x="0" y="0"/>
                  <wp:positionH relativeFrom="column">
                    <wp:posOffset>266700</wp:posOffset>
                  </wp:positionH>
                  <wp:positionV relativeFrom="paragraph">
                    <wp:posOffset>47625</wp:posOffset>
                  </wp:positionV>
                  <wp:extent cx="666750" cy="504825"/>
                  <wp:effectExtent l="0" t="0" r="0" b="9525"/>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41351" cy="493882"/>
                          </a:xfrm>
                          <a:prstGeom prst="rect">
                            <a:avLst/>
                          </a:prstGeom>
                          <a:noFill/>
                          <a:ln>
                            <a:noFill/>
                          </a:ln>
                        </pic:spPr>
                      </pic:pic>
                    </a:graphicData>
                  </a:graphic>
                </wp:anchor>
              </w:drawing>
            </w:r>
          </w:p>
        </w:tc>
        <w:tc>
          <w:tcPr>
            <w:tcW w:w="1027" w:type="dxa"/>
            <w:noWrap/>
            <w:vAlign w:val="center"/>
          </w:tcPr>
          <w:p w14:paraId="1EAA979F">
            <w:pPr>
              <w:spacing w:line="440" w:lineRule="exact"/>
              <w:contextualSpacing/>
              <w:jc w:val="center"/>
              <w:rPr>
                <w:rFonts w:asciiTheme="minorEastAsia" w:hAnsiTheme="minorEastAsia"/>
                <w:bCs/>
                <w:szCs w:val="21"/>
              </w:rPr>
            </w:pPr>
          </w:p>
        </w:tc>
      </w:tr>
      <w:tr w14:paraId="62A7F4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1AD8C7F2">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511" w:type="dxa"/>
            <w:vMerge w:val="continue"/>
            <w:vAlign w:val="center"/>
          </w:tcPr>
          <w:p w14:paraId="07573E0F">
            <w:pPr>
              <w:spacing w:line="440" w:lineRule="exact"/>
              <w:contextualSpacing/>
              <w:rPr>
                <w:rFonts w:asciiTheme="minorEastAsia" w:hAnsiTheme="minorEastAsia"/>
                <w:bCs/>
                <w:szCs w:val="21"/>
              </w:rPr>
            </w:pPr>
          </w:p>
        </w:tc>
        <w:tc>
          <w:tcPr>
            <w:tcW w:w="511" w:type="dxa"/>
            <w:vAlign w:val="center"/>
          </w:tcPr>
          <w:p w14:paraId="6CC5FA1E">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37AC4FF4">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03C9A5CC">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66DC658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340CF8D">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1825" w:type="dxa"/>
            <w:vAlign w:val="center"/>
          </w:tcPr>
          <w:p w14:paraId="4D6FF01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5648" behindDoc="0" locked="0" layoutInCell="1" allowOverlap="1">
                  <wp:simplePos x="0" y="0"/>
                  <wp:positionH relativeFrom="column">
                    <wp:posOffset>180975</wp:posOffset>
                  </wp:positionH>
                  <wp:positionV relativeFrom="paragraph">
                    <wp:posOffset>28575</wp:posOffset>
                  </wp:positionV>
                  <wp:extent cx="723900" cy="438150"/>
                  <wp:effectExtent l="0" t="0" r="0" b="0"/>
                  <wp:wrapNone/>
                  <wp:docPr id="3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04849" cy="430531"/>
                          </a:xfrm>
                          <a:prstGeom prst="rect">
                            <a:avLst/>
                          </a:prstGeom>
                          <a:noFill/>
                          <a:ln>
                            <a:noFill/>
                          </a:ln>
                        </pic:spPr>
                      </pic:pic>
                    </a:graphicData>
                  </a:graphic>
                </wp:anchor>
              </w:drawing>
            </w:r>
          </w:p>
        </w:tc>
        <w:tc>
          <w:tcPr>
            <w:tcW w:w="1027" w:type="dxa"/>
            <w:noWrap/>
            <w:vAlign w:val="center"/>
          </w:tcPr>
          <w:p w14:paraId="4FBA9345">
            <w:pPr>
              <w:spacing w:line="440" w:lineRule="exact"/>
              <w:contextualSpacing/>
              <w:jc w:val="center"/>
              <w:rPr>
                <w:rFonts w:asciiTheme="minorEastAsia" w:hAnsiTheme="minorEastAsia"/>
                <w:bCs/>
                <w:szCs w:val="21"/>
              </w:rPr>
            </w:pPr>
          </w:p>
        </w:tc>
      </w:tr>
      <w:tr w14:paraId="2578B4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19D455B0">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511" w:type="dxa"/>
            <w:vMerge w:val="continue"/>
            <w:vAlign w:val="center"/>
          </w:tcPr>
          <w:p w14:paraId="34D7225B">
            <w:pPr>
              <w:spacing w:line="440" w:lineRule="exact"/>
              <w:contextualSpacing/>
              <w:rPr>
                <w:rFonts w:asciiTheme="minorEastAsia" w:hAnsiTheme="minorEastAsia"/>
                <w:bCs/>
                <w:szCs w:val="21"/>
              </w:rPr>
            </w:pPr>
          </w:p>
        </w:tc>
        <w:tc>
          <w:tcPr>
            <w:tcW w:w="511" w:type="dxa"/>
            <w:vAlign w:val="center"/>
          </w:tcPr>
          <w:p w14:paraId="65411881">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0D95202C">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49D989E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453E099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0F55D9B">
            <w:pPr>
              <w:spacing w:line="440" w:lineRule="exact"/>
              <w:contextualSpacing/>
              <w:jc w:val="center"/>
              <w:rPr>
                <w:rFonts w:asciiTheme="minorEastAsia" w:hAnsiTheme="minorEastAsia"/>
                <w:bCs/>
                <w:szCs w:val="21"/>
              </w:rPr>
            </w:pPr>
            <w:r>
              <w:rPr>
                <w:rFonts w:hint="eastAsia" w:asciiTheme="minorEastAsia" w:hAnsiTheme="minorEastAsia"/>
                <w:bCs/>
                <w:szCs w:val="21"/>
              </w:rPr>
              <w:t>40</w:t>
            </w:r>
          </w:p>
        </w:tc>
        <w:tc>
          <w:tcPr>
            <w:tcW w:w="1825" w:type="dxa"/>
            <w:vAlign w:val="center"/>
          </w:tcPr>
          <w:p w14:paraId="1F0F47E2">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6608" behindDoc="0" locked="0" layoutInCell="1" allowOverlap="1">
                  <wp:simplePos x="0" y="0"/>
                  <wp:positionH relativeFrom="column">
                    <wp:posOffset>371475</wp:posOffset>
                  </wp:positionH>
                  <wp:positionV relativeFrom="paragraph">
                    <wp:posOffset>9525</wp:posOffset>
                  </wp:positionV>
                  <wp:extent cx="447675" cy="428625"/>
                  <wp:effectExtent l="0" t="0" r="9525" b="9525"/>
                  <wp:wrapNone/>
                  <wp:docPr id="3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3518" cy="421640"/>
                          </a:xfrm>
                          <a:prstGeom prst="rect">
                            <a:avLst/>
                          </a:prstGeom>
                          <a:noFill/>
                          <a:ln>
                            <a:noFill/>
                          </a:ln>
                        </pic:spPr>
                      </pic:pic>
                    </a:graphicData>
                  </a:graphic>
                </wp:anchor>
              </w:drawing>
            </w:r>
          </w:p>
        </w:tc>
        <w:tc>
          <w:tcPr>
            <w:tcW w:w="1027" w:type="dxa"/>
            <w:noWrap/>
            <w:vAlign w:val="center"/>
          </w:tcPr>
          <w:p w14:paraId="54A2AA29">
            <w:pPr>
              <w:spacing w:line="440" w:lineRule="exact"/>
              <w:contextualSpacing/>
              <w:jc w:val="center"/>
              <w:rPr>
                <w:rFonts w:asciiTheme="minorEastAsia" w:hAnsiTheme="minorEastAsia"/>
                <w:bCs/>
                <w:szCs w:val="21"/>
              </w:rPr>
            </w:pPr>
          </w:p>
        </w:tc>
      </w:tr>
      <w:tr w14:paraId="1613E4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1BB7899D">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511" w:type="dxa"/>
            <w:vMerge w:val="restart"/>
            <w:vAlign w:val="center"/>
          </w:tcPr>
          <w:p w14:paraId="22DF200E">
            <w:pPr>
              <w:spacing w:line="440" w:lineRule="exact"/>
              <w:contextualSpacing/>
              <w:rPr>
                <w:rFonts w:asciiTheme="minorEastAsia" w:hAnsiTheme="minorEastAsia"/>
                <w:bCs/>
                <w:szCs w:val="21"/>
              </w:rPr>
            </w:pPr>
            <w:r>
              <w:rPr>
                <w:rFonts w:hint="eastAsia" w:asciiTheme="minorEastAsia" w:hAnsiTheme="minorEastAsia"/>
                <w:bCs/>
                <w:szCs w:val="21"/>
              </w:rPr>
              <w:t>开敞实验区边台带水槽</w:t>
            </w:r>
          </w:p>
        </w:tc>
        <w:tc>
          <w:tcPr>
            <w:tcW w:w="511" w:type="dxa"/>
            <w:vAlign w:val="center"/>
          </w:tcPr>
          <w:p w14:paraId="7EE18BDC">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靠边实验台05</w:t>
            </w:r>
          </w:p>
        </w:tc>
        <w:tc>
          <w:tcPr>
            <w:tcW w:w="1292" w:type="dxa"/>
            <w:vAlign w:val="center"/>
          </w:tcPr>
          <w:p w14:paraId="3E7B8052">
            <w:pPr>
              <w:spacing w:line="440" w:lineRule="exact"/>
              <w:contextualSpacing/>
              <w:jc w:val="center"/>
              <w:rPr>
                <w:rFonts w:asciiTheme="minorEastAsia" w:hAnsiTheme="minorEastAsia"/>
                <w:bCs/>
                <w:szCs w:val="21"/>
              </w:rPr>
            </w:pPr>
            <w:r>
              <w:rPr>
                <w:rFonts w:hint="eastAsia" w:asciiTheme="minorEastAsia" w:hAnsiTheme="minorEastAsia"/>
                <w:bCs/>
                <w:szCs w:val="21"/>
              </w:rPr>
              <w:t>L*650*850</w:t>
            </w:r>
          </w:p>
        </w:tc>
        <w:tc>
          <w:tcPr>
            <w:tcW w:w="1530" w:type="dxa"/>
            <w:vAlign w:val="center"/>
          </w:tcPr>
          <w:p w14:paraId="785AE423">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10553E1C">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6A3E0874">
            <w:pPr>
              <w:spacing w:line="440" w:lineRule="exact"/>
              <w:contextualSpacing/>
              <w:jc w:val="center"/>
              <w:rPr>
                <w:rFonts w:asciiTheme="minorEastAsia" w:hAnsiTheme="minorEastAsia"/>
                <w:bCs/>
                <w:szCs w:val="21"/>
              </w:rPr>
            </w:pPr>
            <w:r>
              <w:rPr>
                <w:rFonts w:hint="eastAsia" w:asciiTheme="minorEastAsia" w:hAnsiTheme="minorEastAsia"/>
                <w:bCs/>
                <w:szCs w:val="21"/>
              </w:rPr>
              <w:t>0.75</w:t>
            </w:r>
          </w:p>
        </w:tc>
        <w:tc>
          <w:tcPr>
            <w:tcW w:w="1825" w:type="dxa"/>
            <w:vAlign w:val="center"/>
          </w:tcPr>
          <w:p w14:paraId="0581C3C0">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96128" behindDoc="0" locked="0" layoutInCell="1" allowOverlap="1">
                  <wp:simplePos x="0" y="0"/>
                  <wp:positionH relativeFrom="column">
                    <wp:posOffset>-65405</wp:posOffset>
                  </wp:positionH>
                  <wp:positionV relativeFrom="paragraph">
                    <wp:posOffset>-146050</wp:posOffset>
                  </wp:positionV>
                  <wp:extent cx="1285875" cy="933450"/>
                  <wp:effectExtent l="0" t="0" r="0" b="0"/>
                  <wp:wrapNone/>
                  <wp:docPr id="3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933450"/>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382673E1">
            <w:pPr>
              <w:spacing w:line="440" w:lineRule="exact"/>
              <w:contextualSpacing/>
              <w:jc w:val="center"/>
              <w:rPr>
                <w:rFonts w:asciiTheme="minorEastAsia" w:hAnsiTheme="minorEastAsia"/>
                <w:bCs/>
                <w:szCs w:val="21"/>
              </w:rPr>
            </w:pPr>
          </w:p>
        </w:tc>
      </w:tr>
      <w:tr w14:paraId="164C8A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47253E21">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511" w:type="dxa"/>
            <w:vMerge w:val="continue"/>
            <w:vAlign w:val="center"/>
          </w:tcPr>
          <w:p w14:paraId="7DF32672">
            <w:pPr>
              <w:spacing w:line="440" w:lineRule="exact"/>
              <w:contextualSpacing/>
              <w:rPr>
                <w:rFonts w:asciiTheme="minorEastAsia" w:hAnsiTheme="minorEastAsia"/>
                <w:bCs/>
                <w:szCs w:val="21"/>
              </w:rPr>
            </w:pPr>
          </w:p>
        </w:tc>
        <w:tc>
          <w:tcPr>
            <w:tcW w:w="511" w:type="dxa"/>
            <w:vAlign w:val="center"/>
          </w:tcPr>
          <w:p w14:paraId="4B8D50C9">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2C61593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562A5EAE">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141E7CE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71474E2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06CB5CD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9920" behindDoc="0" locked="0" layoutInCell="1" allowOverlap="1">
                  <wp:simplePos x="0" y="0"/>
                  <wp:positionH relativeFrom="column">
                    <wp:posOffset>257175</wp:posOffset>
                  </wp:positionH>
                  <wp:positionV relativeFrom="paragraph">
                    <wp:posOffset>28575</wp:posOffset>
                  </wp:positionV>
                  <wp:extent cx="695325" cy="1009650"/>
                  <wp:effectExtent l="0" t="0" r="9525" b="0"/>
                  <wp:wrapNone/>
                  <wp:docPr id="3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0"/>
                          <pic:cNvPicPr>
                            <a:picLocks noChangeAspect="1"/>
                          </pic:cNvPicPr>
                        </pic:nvPicPr>
                        <pic:blipFill>
                          <a:blip r:embed="rId14" cstate="print"/>
                          <a:stretch>
                            <a:fillRect/>
                          </a:stretch>
                        </pic:blipFill>
                        <pic:spPr>
                          <a:xfrm>
                            <a:off x="0" y="0"/>
                            <a:ext cx="686753" cy="997158"/>
                          </a:xfrm>
                          <a:prstGeom prst="rect">
                            <a:avLst/>
                          </a:prstGeom>
                        </pic:spPr>
                      </pic:pic>
                    </a:graphicData>
                  </a:graphic>
                </wp:anchor>
              </w:drawing>
            </w:r>
          </w:p>
        </w:tc>
        <w:tc>
          <w:tcPr>
            <w:tcW w:w="1027" w:type="dxa"/>
            <w:noWrap/>
            <w:vAlign w:val="center"/>
          </w:tcPr>
          <w:p w14:paraId="48D5BD69">
            <w:pPr>
              <w:spacing w:line="440" w:lineRule="exact"/>
              <w:contextualSpacing/>
              <w:jc w:val="center"/>
              <w:rPr>
                <w:rFonts w:asciiTheme="minorEastAsia" w:hAnsiTheme="minorEastAsia"/>
                <w:bCs/>
                <w:szCs w:val="21"/>
              </w:rPr>
            </w:pPr>
          </w:p>
        </w:tc>
      </w:tr>
      <w:tr w14:paraId="3049E9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50" w:hRule="atLeast"/>
          <w:jc w:val="center"/>
        </w:trPr>
        <w:tc>
          <w:tcPr>
            <w:tcW w:w="779" w:type="dxa"/>
            <w:noWrap/>
            <w:vAlign w:val="center"/>
          </w:tcPr>
          <w:p w14:paraId="6A79FDD6">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511" w:type="dxa"/>
            <w:vMerge w:val="continue"/>
            <w:vAlign w:val="center"/>
          </w:tcPr>
          <w:p w14:paraId="6D2CF87A">
            <w:pPr>
              <w:spacing w:line="440" w:lineRule="exact"/>
              <w:contextualSpacing/>
              <w:rPr>
                <w:rFonts w:asciiTheme="minorEastAsia" w:hAnsiTheme="minorEastAsia"/>
                <w:bCs/>
                <w:szCs w:val="21"/>
              </w:rPr>
            </w:pPr>
          </w:p>
        </w:tc>
        <w:tc>
          <w:tcPr>
            <w:tcW w:w="511" w:type="dxa"/>
            <w:vAlign w:val="center"/>
          </w:tcPr>
          <w:p w14:paraId="02CC442D">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624E16C3">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2E6CFF02">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2760EB5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4726A7D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07D148E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4384" behindDoc="0" locked="0" layoutInCell="1" allowOverlap="1">
                  <wp:simplePos x="0" y="0"/>
                  <wp:positionH relativeFrom="column">
                    <wp:posOffset>276225</wp:posOffset>
                  </wp:positionH>
                  <wp:positionV relativeFrom="paragraph">
                    <wp:posOffset>57150</wp:posOffset>
                  </wp:positionV>
                  <wp:extent cx="600075" cy="533400"/>
                  <wp:effectExtent l="0" t="0" r="9525" b="0"/>
                  <wp:wrapNone/>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7693" cy="519112"/>
                          </a:xfrm>
                          <a:prstGeom prst="rect">
                            <a:avLst/>
                          </a:prstGeom>
                          <a:noFill/>
                          <a:ln>
                            <a:noFill/>
                          </a:ln>
                        </pic:spPr>
                      </pic:pic>
                    </a:graphicData>
                  </a:graphic>
                </wp:anchor>
              </w:drawing>
            </w:r>
          </w:p>
        </w:tc>
        <w:tc>
          <w:tcPr>
            <w:tcW w:w="1027" w:type="dxa"/>
            <w:noWrap/>
            <w:vAlign w:val="center"/>
          </w:tcPr>
          <w:p w14:paraId="5C1CB30C">
            <w:pPr>
              <w:spacing w:line="440" w:lineRule="exact"/>
              <w:contextualSpacing/>
              <w:jc w:val="center"/>
              <w:rPr>
                <w:rFonts w:asciiTheme="minorEastAsia" w:hAnsiTheme="minorEastAsia"/>
                <w:bCs/>
                <w:szCs w:val="21"/>
              </w:rPr>
            </w:pPr>
          </w:p>
        </w:tc>
      </w:tr>
      <w:tr w14:paraId="47631C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0" w:hRule="atLeast"/>
          <w:jc w:val="center"/>
        </w:trPr>
        <w:tc>
          <w:tcPr>
            <w:tcW w:w="779" w:type="dxa"/>
            <w:noWrap/>
            <w:vAlign w:val="center"/>
          </w:tcPr>
          <w:p w14:paraId="43AA270F">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511" w:type="dxa"/>
            <w:vMerge w:val="restart"/>
            <w:vAlign w:val="center"/>
          </w:tcPr>
          <w:p w14:paraId="739548FC">
            <w:pPr>
              <w:spacing w:line="440" w:lineRule="exact"/>
              <w:contextualSpacing/>
              <w:rPr>
                <w:rFonts w:asciiTheme="minorEastAsia" w:hAnsiTheme="minorEastAsia"/>
                <w:bCs/>
                <w:szCs w:val="21"/>
              </w:rPr>
            </w:pPr>
            <w:r>
              <w:rPr>
                <w:rFonts w:hint="eastAsia" w:asciiTheme="minorEastAsia" w:hAnsiTheme="minorEastAsia"/>
                <w:bCs/>
                <w:szCs w:val="21"/>
              </w:rPr>
              <w:t>开敞实验区MAX试验台</w:t>
            </w:r>
          </w:p>
        </w:tc>
        <w:tc>
          <w:tcPr>
            <w:tcW w:w="511" w:type="dxa"/>
            <w:vAlign w:val="center"/>
          </w:tcPr>
          <w:p w14:paraId="1AD22E56">
            <w:pPr>
              <w:spacing w:line="440" w:lineRule="exact"/>
              <w:contextualSpacing/>
              <w:jc w:val="center"/>
              <w:rPr>
                <w:rFonts w:asciiTheme="minorEastAsia" w:hAnsiTheme="minorEastAsia"/>
                <w:bCs/>
                <w:szCs w:val="21"/>
              </w:rPr>
            </w:pPr>
            <w:r>
              <w:rPr>
                <w:rFonts w:hint="eastAsia" w:asciiTheme="minorEastAsia" w:hAnsiTheme="minorEastAsia"/>
                <w:bCs/>
                <w:szCs w:val="21"/>
              </w:rPr>
              <w:t>MAX靠边实验台</w:t>
            </w:r>
          </w:p>
        </w:tc>
        <w:tc>
          <w:tcPr>
            <w:tcW w:w="1292" w:type="dxa"/>
            <w:vAlign w:val="center"/>
          </w:tcPr>
          <w:p w14:paraId="5BD7AFFA">
            <w:pPr>
              <w:spacing w:line="440" w:lineRule="exact"/>
              <w:contextualSpacing/>
              <w:jc w:val="center"/>
              <w:rPr>
                <w:rFonts w:asciiTheme="minorEastAsia" w:hAnsiTheme="minorEastAsia"/>
                <w:bCs/>
                <w:szCs w:val="21"/>
              </w:rPr>
            </w:pPr>
            <w:r>
              <w:rPr>
                <w:rFonts w:hint="eastAsia" w:asciiTheme="minorEastAsia" w:hAnsiTheme="minorEastAsia"/>
                <w:bCs/>
                <w:szCs w:val="21"/>
              </w:rPr>
              <w:t>L*900*850</w:t>
            </w:r>
          </w:p>
        </w:tc>
        <w:tc>
          <w:tcPr>
            <w:tcW w:w="1530" w:type="dxa"/>
            <w:vAlign w:val="center"/>
          </w:tcPr>
          <w:p w14:paraId="0A338527">
            <w:pPr>
              <w:spacing w:line="440" w:lineRule="exact"/>
              <w:contextualSpacing/>
              <w:rPr>
                <w:rFonts w:asciiTheme="minorEastAsia" w:hAnsiTheme="minorEastAsia"/>
                <w:bCs/>
                <w:szCs w:val="21"/>
              </w:rPr>
            </w:pPr>
            <w:r>
              <w:rPr>
                <w:rFonts w:hint="eastAsia" w:asciiTheme="minorEastAsia" w:hAnsiTheme="minorEastAsia"/>
                <w:bCs/>
                <w:szCs w:val="21"/>
              </w:rPr>
              <w:t xml:space="preserve">1.台面：20mm厚陶瓷台面  </w:t>
            </w:r>
            <w:r>
              <w:rPr>
                <w:rFonts w:hint="eastAsia" w:asciiTheme="minorEastAsia" w:hAnsiTheme="minorEastAsia"/>
                <w:bCs/>
                <w:szCs w:val="21"/>
              </w:rPr>
              <w:br w:type="textWrapping"/>
            </w:r>
            <w:r>
              <w:rPr>
                <w:rFonts w:hint="eastAsia" w:asciiTheme="minorEastAsia" w:hAnsiTheme="minorEastAsia"/>
                <w:bCs/>
                <w:szCs w:val="21"/>
              </w:rPr>
              <w:t>2.框架：40*60mm方钢，冷轧钢板可调挂钩和双包板焊接，</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09079BAC">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2BF4045A">
            <w:pPr>
              <w:spacing w:line="440" w:lineRule="exact"/>
              <w:contextualSpacing/>
              <w:jc w:val="center"/>
              <w:rPr>
                <w:rFonts w:asciiTheme="minorEastAsia" w:hAnsiTheme="minorEastAsia"/>
                <w:bCs/>
                <w:szCs w:val="21"/>
              </w:rPr>
            </w:pPr>
            <w:r>
              <w:rPr>
                <w:rFonts w:hint="eastAsia" w:asciiTheme="minorEastAsia" w:hAnsiTheme="minorEastAsia"/>
                <w:bCs/>
                <w:szCs w:val="21"/>
              </w:rPr>
              <w:t>10.8</w:t>
            </w:r>
          </w:p>
        </w:tc>
        <w:tc>
          <w:tcPr>
            <w:tcW w:w="1825" w:type="dxa"/>
            <w:vAlign w:val="center"/>
          </w:tcPr>
          <w:p w14:paraId="5730589D">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257175</wp:posOffset>
                  </wp:positionV>
                  <wp:extent cx="990600" cy="704850"/>
                  <wp:effectExtent l="0" t="0" r="0" b="0"/>
                  <wp:wrapNone/>
                  <wp:docPr id="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
                          <pic:cNvPicPr>
                            <a:picLocks noChangeAspect="1"/>
                          </pic:cNvPicPr>
                        </pic:nvPicPr>
                        <pic:blipFill>
                          <a:blip r:embed="rId20" cstate="print"/>
                          <a:stretch>
                            <a:fillRect/>
                          </a:stretch>
                        </pic:blipFill>
                        <pic:spPr>
                          <a:xfrm>
                            <a:off x="0" y="0"/>
                            <a:ext cx="974473" cy="693739"/>
                          </a:xfrm>
                          <a:prstGeom prst="rect">
                            <a:avLst/>
                          </a:prstGeom>
                        </pic:spPr>
                      </pic:pic>
                    </a:graphicData>
                  </a:graphic>
                </wp:anchor>
              </w:drawing>
            </w:r>
          </w:p>
        </w:tc>
        <w:tc>
          <w:tcPr>
            <w:tcW w:w="1027" w:type="dxa"/>
            <w:noWrap/>
            <w:vAlign w:val="center"/>
          </w:tcPr>
          <w:p w14:paraId="5D36747F">
            <w:pPr>
              <w:spacing w:line="440" w:lineRule="exact"/>
              <w:contextualSpacing/>
              <w:jc w:val="center"/>
              <w:rPr>
                <w:rFonts w:asciiTheme="minorEastAsia" w:hAnsiTheme="minorEastAsia"/>
                <w:bCs/>
                <w:szCs w:val="21"/>
              </w:rPr>
            </w:pPr>
          </w:p>
        </w:tc>
      </w:tr>
      <w:tr w14:paraId="2269A8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jc w:val="center"/>
        </w:trPr>
        <w:tc>
          <w:tcPr>
            <w:tcW w:w="779" w:type="dxa"/>
            <w:noWrap/>
            <w:vAlign w:val="center"/>
          </w:tcPr>
          <w:p w14:paraId="3A45968B">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511" w:type="dxa"/>
            <w:vMerge w:val="continue"/>
            <w:vAlign w:val="center"/>
          </w:tcPr>
          <w:p w14:paraId="0BE390E8">
            <w:pPr>
              <w:spacing w:line="440" w:lineRule="exact"/>
              <w:contextualSpacing/>
              <w:rPr>
                <w:rFonts w:asciiTheme="minorEastAsia" w:hAnsiTheme="minorEastAsia"/>
                <w:bCs/>
                <w:szCs w:val="21"/>
              </w:rPr>
            </w:pPr>
          </w:p>
        </w:tc>
        <w:tc>
          <w:tcPr>
            <w:tcW w:w="511" w:type="dxa"/>
            <w:vAlign w:val="center"/>
          </w:tcPr>
          <w:p w14:paraId="0992E410">
            <w:pPr>
              <w:spacing w:line="440" w:lineRule="exact"/>
              <w:contextualSpacing/>
              <w:jc w:val="center"/>
              <w:rPr>
                <w:rFonts w:asciiTheme="minorEastAsia" w:hAnsiTheme="minorEastAsia"/>
                <w:bCs/>
                <w:szCs w:val="21"/>
              </w:rPr>
            </w:pPr>
            <w:r>
              <w:rPr>
                <w:rFonts w:hint="eastAsia" w:asciiTheme="minorEastAsia" w:hAnsiTheme="minorEastAsia"/>
                <w:bCs/>
                <w:szCs w:val="21"/>
              </w:rPr>
              <w:t>多功能模块</w:t>
            </w:r>
          </w:p>
        </w:tc>
        <w:tc>
          <w:tcPr>
            <w:tcW w:w="1292" w:type="dxa"/>
            <w:vAlign w:val="center"/>
          </w:tcPr>
          <w:p w14:paraId="76FE65BD">
            <w:pPr>
              <w:spacing w:line="440" w:lineRule="exact"/>
              <w:contextualSpacing/>
              <w:jc w:val="center"/>
              <w:rPr>
                <w:rFonts w:asciiTheme="minorEastAsia" w:hAnsiTheme="minorEastAsia"/>
                <w:bCs/>
                <w:szCs w:val="21"/>
              </w:rPr>
            </w:pPr>
            <w:r>
              <w:rPr>
                <w:rFonts w:hint="eastAsia" w:asciiTheme="minorEastAsia" w:hAnsiTheme="minorEastAsia"/>
                <w:bCs/>
                <w:szCs w:val="21"/>
              </w:rPr>
              <w:t>600*600*200</w:t>
            </w:r>
          </w:p>
        </w:tc>
        <w:tc>
          <w:tcPr>
            <w:tcW w:w="1530" w:type="dxa"/>
            <w:vAlign w:val="center"/>
          </w:tcPr>
          <w:p w14:paraId="310D2BDE">
            <w:pPr>
              <w:spacing w:line="440" w:lineRule="exact"/>
              <w:contextualSpacing/>
              <w:rPr>
                <w:rFonts w:asciiTheme="minorEastAsia" w:hAnsiTheme="minorEastAsia"/>
                <w:bCs/>
                <w:szCs w:val="21"/>
              </w:rPr>
            </w:pPr>
            <w:r>
              <w:rPr>
                <w:rFonts w:hint="eastAsia" w:asciiTheme="minorEastAsia" w:hAnsiTheme="minorEastAsia"/>
                <w:bCs/>
                <w:szCs w:val="21"/>
              </w:rPr>
              <w:t>采用冷轧钢板、配备快速承插电模块及供水模块，铝型材框架固定，保证稳定及牢固。</w:t>
            </w:r>
          </w:p>
        </w:tc>
        <w:tc>
          <w:tcPr>
            <w:tcW w:w="585" w:type="dxa"/>
            <w:vAlign w:val="center"/>
          </w:tcPr>
          <w:p w14:paraId="21CBC6FE">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660" w:type="dxa"/>
            <w:vAlign w:val="center"/>
          </w:tcPr>
          <w:p w14:paraId="22383C39">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0D1C2DC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3840" behindDoc="0" locked="0" layoutInCell="1" allowOverlap="1">
                  <wp:simplePos x="0" y="0"/>
                  <wp:positionH relativeFrom="column">
                    <wp:posOffset>180975</wp:posOffset>
                  </wp:positionH>
                  <wp:positionV relativeFrom="paragraph">
                    <wp:posOffset>19050</wp:posOffset>
                  </wp:positionV>
                  <wp:extent cx="828675" cy="361950"/>
                  <wp:effectExtent l="0" t="0" r="9525" b="0"/>
                  <wp:wrapNone/>
                  <wp:docPr id="3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5"/>
                          <pic:cNvPicPr>
                            <a:picLocks noChangeAspect="1"/>
                          </pic:cNvPicPr>
                        </pic:nvPicPr>
                        <pic:blipFill>
                          <a:blip r:embed="rId21" cstate="print"/>
                          <a:stretch>
                            <a:fillRect/>
                          </a:stretch>
                        </pic:blipFill>
                        <pic:spPr>
                          <a:xfrm>
                            <a:off x="0" y="0"/>
                            <a:ext cx="813752" cy="348420"/>
                          </a:xfrm>
                          <a:prstGeom prst="rect">
                            <a:avLst/>
                          </a:prstGeom>
                        </pic:spPr>
                      </pic:pic>
                    </a:graphicData>
                  </a:graphic>
                </wp:anchor>
              </w:drawing>
            </w:r>
          </w:p>
        </w:tc>
        <w:tc>
          <w:tcPr>
            <w:tcW w:w="1027" w:type="dxa"/>
            <w:noWrap/>
            <w:vAlign w:val="center"/>
          </w:tcPr>
          <w:p w14:paraId="4499418B">
            <w:pPr>
              <w:spacing w:line="440" w:lineRule="exact"/>
              <w:contextualSpacing/>
              <w:jc w:val="center"/>
              <w:rPr>
                <w:rFonts w:asciiTheme="minorEastAsia" w:hAnsiTheme="minorEastAsia"/>
                <w:bCs/>
                <w:szCs w:val="21"/>
              </w:rPr>
            </w:pPr>
          </w:p>
        </w:tc>
      </w:tr>
      <w:tr w14:paraId="0BCC4A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5" w:hRule="atLeast"/>
          <w:jc w:val="center"/>
        </w:trPr>
        <w:tc>
          <w:tcPr>
            <w:tcW w:w="779" w:type="dxa"/>
            <w:noWrap/>
            <w:vAlign w:val="center"/>
          </w:tcPr>
          <w:p w14:paraId="7B75978E">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511" w:type="dxa"/>
            <w:vMerge w:val="continue"/>
            <w:vAlign w:val="center"/>
          </w:tcPr>
          <w:p w14:paraId="32D22619">
            <w:pPr>
              <w:spacing w:line="440" w:lineRule="exact"/>
              <w:contextualSpacing/>
              <w:rPr>
                <w:rFonts w:asciiTheme="minorEastAsia" w:hAnsiTheme="minorEastAsia"/>
                <w:bCs/>
                <w:szCs w:val="21"/>
              </w:rPr>
            </w:pPr>
          </w:p>
        </w:tc>
        <w:tc>
          <w:tcPr>
            <w:tcW w:w="511" w:type="dxa"/>
            <w:vAlign w:val="center"/>
          </w:tcPr>
          <w:p w14:paraId="7BBF31AC">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292" w:type="dxa"/>
            <w:vAlign w:val="center"/>
          </w:tcPr>
          <w:p w14:paraId="78E3E96D">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1530" w:type="dxa"/>
            <w:vAlign w:val="center"/>
          </w:tcPr>
          <w:p w14:paraId="4B27F7B9">
            <w:pPr>
              <w:spacing w:line="440" w:lineRule="exact"/>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585" w:type="dxa"/>
            <w:vAlign w:val="center"/>
          </w:tcPr>
          <w:p w14:paraId="3D8FD252">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660" w:type="dxa"/>
            <w:vAlign w:val="center"/>
          </w:tcPr>
          <w:p w14:paraId="63C8F504">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27CF7FD1">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5888" behindDoc="0" locked="0" layoutInCell="1" allowOverlap="1">
                  <wp:simplePos x="0" y="0"/>
                  <wp:positionH relativeFrom="column">
                    <wp:posOffset>466725</wp:posOffset>
                  </wp:positionH>
                  <wp:positionV relativeFrom="paragraph">
                    <wp:posOffset>47625</wp:posOffset>
                  </wp:positionV>
                  <wp:extent cx="161925" cy="657225"/>
                  <wp:effectExtent l="0" t="0" r="9525" b="9525"/>
                  <wp:wrapNone/>
                  <wp:docPr id="3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7"/>
                          <pic:cNvPicPr>
                            <a:picLocks noChangeAspect="1"/>
                          </pic:cNvPicPr>
                        </pic:nvPicPr>
                        <pic:blipFill>
                          <a:blip r:embed="rId22" cstate="print"/>
                          <a:stretch>
                            <a:fillRect/>
                          </a:stretch>
                        </pic:blipFill>
                        <pic:spPr>
                          <a:xfrm>
                            <a:off x="0" y="0"/>
                            <a:ext cx="153665" cy="645160"/>
                          </a:xfrm>
                          <a:prstGeom prst="rect">
                            <a:avLst/>
                          </a:prstGeom>
                        </pic:spPr>
                      </pic:pic>
                    </a:graphicData>
                  </a:graphic>
                </wp:anchor>
              </w:drawing>
            </w:r>
          </w:p>
        </w:tc>
        <w:tc>
          <w:tcPr>
            <w:tcW w:w="1027" w:type="dxa"/>
            <w:noWrap/>
            <w:vAlign w:val="center"/>
          </w:tcPr>
          <w:p w14:paraId="5424F101">
            <w:pPr>
              <w:spacing w:line="440" w:lineRule="exact"/>
              <w:contextualSpacing/>
              <w:jc w:val="center"/>
              <w:rPr>
                <w:rFonts w:asciiTheme="minorEastAsia" w:hAnsiTheme="minorEastAsia"/>
                <w:bCs/>
                <w:szCs w:val="21"/>
              </w:rPr>
            </w:pPr>
          </w:p>
        </w:tc>
      </w:tr>
      <w:tr w14:paraId="4DC82A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9" w:hRule="atLeast"/>
          <w:jc w:val="center"/>
        </w:trPr>
        <w:tc>
          <w:tcPr>
            <w:tcW w:w="779" w:type="dxa"/>
            <w:noWrap/>
            <w:vAlign w:val="center"/>
          </w:tcPr>
          <w:p w14:paraId="1A7D58EA">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511" w:type="dxa"/>
            <w:vMerge w:val="continue"/>
            <w:vAlign w:val="center"/>
          </w:tcPr>
          <w:p w14:paraId="31CB60E6">
            <w:pPr>
              <w:spacing w:line="440" w:lineRule="exact"/>
              <w:contextualSpacing/>
              <w:rPr>
                <w:rFonts w:asciiTheme="minorEastAsia" w:hAnsiTheme="minorEastAsia"/>
                <w:bCs/>
                <w:szCs w:val="21"/>
              </w:rPr>
            </w:pPr>
          </w:p>
        </w:tc>
        <w:tc>
          <w:tcPr>
            <w:tcW w:w="511" w:type="dxa"/>
            <w:vAlign w:val="center"/>
          </w:tcPr>
          <w:p w14:paraId="17A15C44">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1B80256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29161D20">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3F786C4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2BE2731E">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1825" w:type="dxa"/>
            <w:vMerge w:val="restart"/>
            <w:vAlign w:val="center"/>
          </w:tcPr>
          <w:p w14:paraId="27699CD0">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7632" behindDoc="0" locked="0" layoutInCell="1" allowOverlap="1">
                  <wp:simplePos x="0" y="0"/>
                  <wp:positionH relativeFrom="column">
                    <wp:posOffset>344170</wp:posOffset>
                  </wp:positionH>
                  <wp:positionV relativeFrom="paragraph">
                    <wp:posOffset>-407035</wp:posOffset>
                  </wp:positionV>
                  <wp:extent cx="447675" cy="428625"/>
                  <wp:effectExtent l="0" t="0" r="9525" b="9525"/>
                  <wp:wrapNone/>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7675" cy="42862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686912" behindDoc="0" locked="0" layoutInCell="1" allowOverlap="1">
                  <wp:simplePos x="0" y="0"/>
                  <wp:positionH relativeFrom="column">
                    <wp:posOffset>400050</wp:posOffset>
                  </wp:positionH>
                  <wp:positionV relativeFrom="paragraph">
                    <wp:posOffset>504825</wp:posOffset>
                  </wp:positionV>
                  <wp:extent cx="390525" cy="1171575"/>
                  <wp:effectExtent l="0" t="0" r="9525" b="9525"/>
                  <wp:wrapNone/>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23" cstate="print"/>
                          <a:stretch>
                            <a:fillRect/>
                          </a:stretch>
                        </pic:blipFill>
                        <pic:spPr>
                          <a:xfrm>
                            <a:off x="0" y="0"/>
                            <a:ext cx="383593" cy="1157289"/>
                          </a:xfrm>
                          <a:prstGeom prst="rect">
                            <a:avLst/>
                          </a:prstGeom>
                        </pic:spPr>
                      </pic:pic>
                    </a:graphicData>
                  </a:graphic>
                </wp:anchor>
              </w:drawing>
            </w:r>
          </w:p>
        </w:tc>
        <w:tc>
          <w:tcPr>
            <w:tcW w:w="1027" w:type="dxa"/>
            <w:noWrap/>
            <w:vAlign w:val="center"/>
          </w:tcPr>
          <w:p w14:paraId="463A446D">
            <w:pPr>
              <w:spacing w:line="440" w:lineRule="exact"/>
              <w:contextualSpacing/>
              <w:jc w:val="center"/>
              <w:rPr>
                <w:rFonts w:asciiTheme="minorEastAsia" w:hAnsiTheme="minorEastAsia"/>
                <w:bCs/>
                <w:szCs w:val="21"/>
              </w:rPr>
            </w:pPr>
          </w:p>
        </w:tc>
      </w:tr>
      <w:tr w14:paraId="518C35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0" w:hRule="atLeast"/>
          <w:jc w:val="center"/>
        </w:trPr>
        <w:tc>
          <w:tcPr>
            <w:tcW w:w="779" w:type="dxa"/>
            <w:noWrap/>
            <w:vAlign w:val="center"/>
          </w:tcPr>
          <w:p w14:paraId="14671447">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511" w:type="dxa"/>
            <w:vAlign w:val="center"/>
          </w:tcPr>
          <w:p w14:paraId="33A94F56">
            <w:pPr>
              <w:spacing w:line="440" w:lineRule="exact"/>
              <w:contextualSpacing/>
              <w:rPr>
                <w:rFonts w:asciiTheme="minorEastAsia" w:hAnsiTheme="minorEastAsia"/>
                <w:bCs/>
                <w:szCs w:val="21"/>
              </w:rPr>
            </w:pPr>
            <w:r>
              <w:rPr>
                <w:rFonts w:hint="eastAsia" w:asciiTheme="minorEastAsia" w:hAnsiTheme="minorEastAsia"/>
                <w:bCs/>
                <w:szCs w:val="21"/>
              </w:rPr>
              <w:t>开敞实验区配件</w:t>
            </w:r>
          </w:p>
        </w:tc>
        <w:tc>
          <w:tcPr>
            <w:tcW w:w="511" w:type="dxa"/>
            <w:vAlign w:val="center"/>
          </w:tcPr>
          <w:p w14:paraId="7E757761">
            <w:pPr>
              <w:spacing w:line="440" w:lineRule="exact"/>
              <w:contextualSpacing/>
              <w:jc w:val="center"/>
              <w:rPr>
                <w:rFonts w:asciiTheme="minorEastAsia" w:hAnsiTheme="minorEastAsia"/>
                <w:bCs/>
                <w:szCs w:val="21"/>
              </w:rPr>
            </w:pPr>
            <w:r>
              <w:rPr>
                <w:rFonts w:hint="eastAsia" w:asciiTheme="minorEastAsia" w:hAnsiTheme="minorEastAsia"/>
                <w:bCs/>
                <w:szCs w:val="21"/>
              </w:rPr>
              <w:t>紧急冲淋器</w:t>
            </w:r>
          </w:p>
        </w:tc>
        <w:tc>
          <w:tcPr>
            <w:tcW w:w="1292" w:type="dxa"/>
            <w:vAlign w:val="center"/>
          </w:tcPr>
          <w:p w14:paraId="4DD10D53">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4ACF0451">
            <w:pPr>
              <w:spacing w:line="440" w:lineRule="exact"/>
              <w:contextualSpacing/>
              <w:rPr>
                <w:rFonts w:asciiTheme="minorEastAsia" w:hAnsiTheme="minorEastAsia"/>
                <w:bCs/>
                <w:szCs w:val="21"/>
              </w:rPr>
            </w:pPr>
            <w:r>
              <w:rPr>
                <w:rFonts w:hint="eastAsia" w:asciiTheme="minorEastAsia" w:hAnsiTheme="minorEastAsia"/>
                <w:bCs/>
                <w:szCs w:val="21"/>
              </w:rPr>
              <w:t>1.主体：304不锈钢，</w:t>
            </w:r>
            <w:r>
              <w:rPr>
                <w:rFonts w:hint="eastAsia" w:asciiTheme="minorEastAsia" w:hAnsiTheme="minorEastAsia"/>
                <w:bCs/>
                <w:szCs w:val="21"/>
              </w:rPr>
              <w:br w:type="textWrapping"/>
            </w:r>
            <w:r>
              <w:rPr>
                <w:rFonts w:hint="eastAsia" w:asciiTheme="minorEastAsia" w:hAnsiTheme="minorEastAsia"/>
                <w:bCs/>
                <w:szCs w:val="21"/>
              </w:rPr>
              <w:t>2.涂层：高亮度环氧树脂涂层，耐腐蚀，防紫外线辐射，</w:t>
            </w:r>
            <w:r>
              <w:rPr>
                <w:rFonts w:hint="eastAsia" w:asciiTheme="minorEastAsia" w:hAnsiTheme="minorEastAsia"/>
                <w:bCs/>
                <w:szCs w:val="21"/>
              </w:rPr>
              <w:br w:type="textWrapping"/>
            </w:r>
            <w:r>
              <w:rPr>
                <w:rFonts w:hint="eastAsia" w:asciiTheme="minorEastAsia" w:hAnsiTheme="minorEastAsia"/>
                <w:bCs/>
                <w:szCs w:val="21"/>
              </w:rPr>
              <w:t>3.冲淋开关：304不锈钢球阀，</w:t>
            </w:r>
            <w:r>
              <w:rPr>
                <w:rFonts w:hint="eastAsia" w:asciiTheme="minorEastAsia" w:hAnsiTheme="minorEastAsia"/>
                <w:bCs/>
                <w:szCs w:val="21"/>
              </w:rPr>
              <w:br w:type="textWrapping"/>
            </w:r>
            <w:r>
              <w:rPr>
                <w:rFonts w:hint="eastAsia" w:asciiTheme="minorEastAsia" w:hAnsiTheme="minorEastAsia"/>
                <w:bCs/>
                <w:szCs w:val="21"/>
              </w:rPr>
              <w:t>4.冲淋盘/冲淋拉杆：304不锈钢，</w:t>
            </w:r>
            <w:r>
              <w:rPr>
                <w:rFonts w:hint="eastAsia" w:asciiTheme="minorEastAsia" w:hAnsiTheme="minorEastAsia"/>
                <w:bCs/>
                <w:szCs w:val="21"/>
              </w:rPr>
              <w:br w:type="textWrapping"/>
            </w:r>
            <w:r>
              <w:rPr>
                <w:rFonts w:hint="eastAsia" w:asciiTheme="minorEastAsia" w:hAnsiTheme="minorEastAsia"/>
                <w:bCs/>
                <w:szCs w:val="21"/>
              </w:rPr>
              <w:t>5.洗眼喷头：优质铜材外加软性橡胶，</w:t>
            </w:r>
            <w:r>
              <w:rPr>
                <w:rFonts w:hint="eastAsia" w:asciiTheme="minorEastAsia" w:hAnsiTheme="minorEastAsia"/>
                <w:bCs/>
                <w:szCs w:val="21"/>
              </w:rPr>
              <w:br w:type="textWrapping"/>
            </w:r>
            <w:r>
              <w:rPr>
                <w:rFonts w:hint="eastAsia" w:asciiTheme="minorEastAsia" w:hAnsiTheme="minorEastAsia"/>
                <w:bCs/>
                <w:szCs w:val="21"/>
              </w:rPr>
              <w:t>6.防尘盖：pp材质，使用时可自动被水冲开</w:t>
            </w:r>
          </w:p>
        </w:tc>
        <w:tc>
          <w:tcPr>
            <w:tcW w:w="585" w:type="dxa"/>
            <w:vAlign w:val="center"/>
          </w:tcPr>
          <w:p w14:paraId="49A0CB9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29AEB8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Merge w:val="continue"/>
            <w:vAlign w:val="center"/>
          </w:tcPr>
          <w:p w14:paraId="4622161B">
            <w:pPr>
              <w:spacing w:line="440" w:lineRule="exact"/>
              <w:contextualSpacing/>
              <w:jc w:val="center"/>
              <w:rPr>
                <w:rFonts w:asciiTheme="minorEastAsia" w:hAnsiTheme="minorEastAsia"/>
                <w:bCs/>
                <w:szCs w:val="21"/>
              </w:rPr>
            </w:pPr>
          </w:p>
        </w:tc>
        <w:tc>
          <w:tcPr>
            <w:tcW w:w="1027" w:type="dxa"/>
            <w:noWrap/>
            <w:vAlign w:val="center"/>
          </w:tcPr>
          <w:p w14:paraId="73FA34FF">
            <w:pPr>
              <w:spacing w:line="440" w:lineRule="exact"/>
              <w:contextualSpacing/>
              <w:jc w:val="center"/>
              <w:rPr>
                <w:rFonts w:asciiTheme="minorEastAsia" w:hAnsiTheme="minorEastAsia"/>
                <w:bCs/>
                <w:szCs w:val="21"/>
              </w:rPr>
            </w:pPr>
          </w:p>
        </w:tc>
      </w:tr>
      <w:tr w14:paraId="488101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52DB0F2F">
            <w:pPr>
              <w:spacing w:line="440" w:lineRule="exact"/>
              <w:contextualSpacing/>
              <w:jc w:val="center"/>
              <w:rPr>
                <w:rFonts w:asciiTheme="minorEastAsia" w:hAnsiTheme="minorEastAsia"/>
                <w:bCs/>
                <w:szCs w:val="21"/>
              </w:rPr>
            </w:pPr>
            <w:r>
              <w:rPr>
                <w:rFonts w:hint="eastAsia" w:asciiTheme="minorEastAsia" w:hAnsiTheme="minorEastAsia"/>
                <w:bCs/>
                <w:szCs w:val="21"/>
              </w:rPr>
              <w:t>17</w:t>
            </w:r>
          </w:p>
        </w:tc>
        <w:tc>
          <w:tcPr>
            <w:tcW w:w="511" w:type="dxa"/>
            <w:vMerge w:val="restart"/>
            <w:vAlign w:val="center"/>
          </w:tcPr>
          <w:p w14:paraId="3A329CC6">
            <w:pPr>
              <w:spacing w:line="440" w:lineRule="exact"/>
              <w:contextualSpacing/>
              <w:rPr>
                <w:rFonts w:asciiTheme="minorEastAsia" w:hAnsiTheme="minorEastAsia"/>
                <w:bCs/>
                <w:szCs w:val="21"/>
              </w:rPr>
            </w:pPr>
            <w:r>
              <w:rPr>
                <w:rFonts w:hint="eastAsia" w:asciiTheme="minorEastAsia" w:hAnsiTheme="minorEastAsia"/>
                <w:bCs/>
                <w:szCs w:val="21"/>
              </w:rPr>
              <w:t>实验室</w:t>
            </w:r>
            <w:r>
              <w:rPr>
                <w:rFonts w:hint="eastAsia" w:asciiTheme="minorEastAsia" w:hAnsiTheme="minorEastAsia"/>
                <w:bCs/>
                <w:szCs w:val="21"/>
              </w:rPr>
              <w:br w:type="textWrapping"/>
            </w:r>
            <w:r>
              <w:rPr>
                <w:rFonts w:hint="eastAsia" w:asciiTheme="minorEastAsia" w:hAnsiTheme="minorEastAsia"/>
                <w:bCs/>
                <w:szCs w:val="21"/>
              </w:rPr>
              <w:t>转角边台带水槽+试剂架+吊柜</w:t>
            </w:r>
          </w:p>
        </w:tc>
        <w:tc>
          <w:tcPr>
            <w:tcW w:w="511" w:type="dxa"/>
            <w:vAlign w:val="center"/>
          </w:tcPr>
          <w:p w14:paraId="4821E6A6">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292" w:type="dxa"/>
            <w:vAlign w:val="center"/>
          </w:tcPr>
          <w:p w14:paraId="6D876CE8">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2E190B4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5DFBED34">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4FCFF23E">
            <w:pPr>
              <w:spacing w:line="440" w:lineRule="exact"/>
              <w:contextualSpacing/>
              <w:jc w:val="center"/>
              <w:rPr>
                <w:rFonts w:asciiTheme="minorEastAsia" w:hAnsiTheme="minorEastAsia"/>
                <w:bCs/>
                <w:szCs w:val="21"/>
              </w:rPr>
            </w:pPr>
            <w:r>
              <w:rPr>
                <w:rFonts w:hint="eastAsia" w:asciiTheme="minorEastAsia" w:hAnsiTheme="minorEastAsia"/>
                <w:bCs/>
                <w:szCs w:val="21"/>
              </w:rPr>
              <w:t>14.93</w:t>
            </w:r>
          </w:p>
        </w:tc>
        <w:tc>
          <w:tcPr>
            <w:tcW w:w="1825" w:type="dxa"/>
            <w:vAlign w:val="center"/>
          </w:tcPr>
          <w:p w14:paraId="1549F01D">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7936" behindDoc="0" locked="0" layoutInCell="1" allowOverlap="1">
                  <wp:simplePos x="0" y="0"/>
                  <wp:positionH relativeFrom="column">
                    <wp:posOffset>-46355</wp:posOffset>
                  </wp:positionH>
                  <wp:positionV relativeFrom="paragraph">
                    <wp:posOffset>-325120</wp:posOffset>
                  </wp:positionV>
                  <wp:extent cx="1276350" cy="942975"/>
                  <wp:effectExtent l="0" t="0" r="0" b="0"/>
                  <wp:wrapNone/>
                  <wp:docPr id="3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6350" cy="94297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549A9498">
            <w:pPr>
              <w:spacing w:line="440" w:lineRule="exact"/>
              <w:contextualSpacing/>
              <w:jc w:val="center"/>
              <w:rPr>
                <w:rFonts w:asciiTheme="minorEastAsia" w:hAnsiTheme="minorEastAsia"/>
                <w:bCs/>
                <w:szCs w:val="21"/>
              </w:rPr>
            </w:pPr>
          </w:p>
        </w:tc>
      </w:tr>
      <w:tr w14:paraId="3B0F92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07" w:hRule="atLeast"/>
          <w:jc w:val="center"/>
        </w:trPr>
        <w:tc>
          <w:tcPr>
            <w:tcW w:w="779" w:type="dxa"/>
            <w:noWrap/>
            <w:vAlign w:val="center"/>
          </w:tcPr>
          <w:p w14:paraId="6A8E8845">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511" w:type="dxa"/>
            <w:vMerge w:val="continue"/>
            <w:vAlign w:val="center"/>
          </w:tcPr>
          <w:p w14:paraId="7017AB8B">
            <w:pPr>
              <w:spacing w:line="440" w:lineRule="exact"/>
              <w:contextualSpacing/>
              <w:rPr>
                <w:rFonts w:asciiTheme="minorEastAsia" w:hAnsiTheme="minorEastAsia"/>
                <w:bCs/>
                <w:szCs w:val="21"/>
              </w:rPr>
            </w:pPr>
          </w:p>
        </w:tc>
        <w:tc>
          <w:tcPr>
            <w:tcW w:w="511" w:type="dxa"/>
            <w:vAlign w:val="center"/>
          </w:tcPr>
          <w:p w14:paraId="503CA4DE">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292" w:type="dxa"/>
            <w:vAlign w:val="center"/>
          </w:tcPr>
          <w:p w14:paraId="0A574E25">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1530" w:type="dxa"/>
            <w:vAlign w:val="center"/>
          </w:tcPr>
          <w:p w14:paraId="6A92644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13EBCCBA">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660" w:type="dxa"/>
            <w:vAlign w:val="center"/>
          </w:tcPr>
          <w:p w14:paraId="53F0500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2DD4017A">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11488" behindDoc="0" locked="0" layoutInCell="1" allowOverlap="1">
                  <wp:simplePos x="0" y="0"/>
                  <wp:positionH relativeFrom="column">
                    <wp:posOffset>105410</wp:posOffset>
                  </wp:positionH>
                  <wp:positionV relativeFrom="paragraph">
                    <wp:posOffset>520700</wp:posOffset>
                  </wp:positionV>
                  <wp:extent cx="1037590" cy="790575"/>
                  <wp:effectExtent l="0" t="0" r="10160" b="9525"/>
                  <wp:wrapNone/>
                  <wp:docPr id="35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75"/>
                          <pic:cNvPicPr>
                            <a:picLocks noChangeAspect="1"/>
                          </pic:cNvPicPr>
                        </pic:nvPicPr>
                        <pic:blipFill>
                          <a:blip r:embed="rId25" cstate="print"/>
                          <a:stretch>
                            <a:fillRect/>
                          </a:stretch>
                        </pic:blipFill>
                        <pic:spPr>
                          <a:xfrm>
                            <a:off x="0" y="0"/>
                            <a:ext cx="1037590" cy="790575"/>
                          </a:xfrm>
                          <a:prstGeom prst="rect">
                            <a:avLst/>
                          </a:prstGeom>
                        </pic:spPr>
                      </pic:pic>
                    </a:graphicData>
                  </a:graphic>
                </wp:anchor>
              </w:drawing>
            </w:r>
          </w:p>
        </w:tc>
        <w:tc>
          <w:tcPr>
            <w:tcW w:w="1027" w:type="dxa"/>
            <w:noWrap/>
            <w:vAlign w:val="center"/>
          </w:tcPr>
          <w:p w14:paraId="2C5A23F8">
            <w:pPr>
              <w:spacing w:line="440" w:lineRule="exact"/>
              <w:contextualSpacing/>
              <w:jc w:val="center"/>
              <w:rPr>
                <w:rFonts w:asciiTheme="minorEastAsia" w:hAnsiTheme="minorEastAsia"/>
                <w:bCs/>
                <w:szCs w:val="21"/>
              </w:rPr>
            </w:pPr>
          </w:p>
        </w:tc>
      </w:tr>
      <w:tr w14:paraId="44DDFD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jc w:val="center"/>
        </w:trPr>
        <w:tc>
          <w:tcPr>
            <w:tcW w:w="779" w:type="dxa"/>
            <w:noWrap/>
            <w:vAlign w:val="center"/>
          </w:tcPr>
          <w:p w14:paraId="33744DA0">
            <w:pPr>
              <w:spacing w:line="440" w:lineRule="exact"/>
              <w:contextualSpacing/>
              <w:jc w:val="center"/>
              <w:rPr>
                <w:rFonts w:asciiTheme="minorEastAsia" w:hAnsiTheme="minorEastAsia"/>
                <w:bCs/>
                <w:szCs w:val="21"/>
              </w:rPr>
            </w:pPr>
            <w:r>
              <w:rPr>
                <w:rFonts w:hint="eastAsia" w:asciiTheme="minorEastAsia" w:hAnsiTheme="minorEastAsia"/>
                <w:bCs/>
                <w:szCs w:val="21"/>
              </w:rPr>
              <w:t>19</w:t>
            </w:r>
          </w:p>
        </w:tc>
        <w:tc>
          <w:tcPr>
            <w:tcW w:w="511" w:type="dxa"/>
            <w:vMerge w:val="continue"/>
            <w:vAlign w:val="center"/>
          </w:tcPr>
          <w:p w14:paraId="5D9E485E">
            <w:pPr>
              <w:spacing w:line="440" w:lineRule="exact"/>
              <w:contextualSpacing/>
              <w:rPr>
                <w:rFonts w:asciiTheme="minorEastAsia" w:hAnsiTheme="minorEastAsia"/>
                <w:bCs/>
                <w:szCs w:val="21"/>
              </w:rPr>
            </w:pPr>
          </w:p>
        </w:tc>
        <w:tc>
          <w:tcPr>
            <w:tcW w:w="511" w:type="dxa"/>
            <w:vAlign w:val="center"/>
          </w:tcPr>
          <w:p w14:paraId="30EB28A5">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292" w:type="dxa"/>
            <w:vAlign w:val="center"/>
          </w:tcPr>
          <w:p w14:paraId="48A923DB">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1530" w:type="dxa"/>
            <w:vAlign w:val="center"/>
          </w:tcPr>
          <w:p w14:paraId="1F0837DD">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585" w:type="dxa"/>
            <w:vAlign w:val="center"/>
          </w:tcPr>
          <w:p w14:paraId="082B2CB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146F6A97">
            <w:pPr>
              <w:spacing w:line="440" w:lineRule="exact"/>
              <w:contextualSpacing/>
              <w:jc w:val="center"/>
              <w:rPr>
                <w:rFonts w:asciiTheme="minorEastAsia" w:hAnsiTheme="minorEastAsia"/>
                <w:bCs/>
                <w:szCs w:val="21"/>
              </w:rPr>
            </w:pPr>
            <w:r>
              <w:rPr>
                <w:rFonts w:hint="eastAsia" w:asciiTheme="minorEastAsia" w:hAnsiTheme="minorEastAsia"/>
                <w:bCs/>
                <w:szCs w:val="21"/>
              </w:rPr>
              <w:t>5.38</w:t>
            </w:r>
          </w:p>
        </w:tc>
        <w:tc>
          <w:tcPr>
            <w:tcW w:w="1825" w:type="dxa"/>
            <w:vAlign w:val="center"/>
          </w:tcPr>
          <w:p w14:paraId="42197F64">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00224" behindDoc="0" locked="0" layoutInCell="1" allowOverlap="1">
                  <wp:simplePos x="0" y="0"/>
                  <wp:positionH relativeFrom="column">
                    <wp:posOffset>234315</wp:posOffset>
                  </wp:positionH>
                  <wp:positionV relativeFrom="paragraph">
                    <wp:posOffset>146685</wp:posOffset>
                  </wp:positionV>
                  <wp:extent cx="590550" cy="427990"/>
                  <wp:effectExtent l="0" t="0" r="0" b="10160"/>
                  <wp:wrapNone/>
                  <wp:docPr id="3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58"/>
                          <pic:cNvPicPr>
                            <a:picLocks noChangeAspect="1"/>
                          </pic:cNvPicPr>
                        </pic:nvPicPr>
                        <pic:blipFill>
                          <a:blip r:embed="rId26" cstate="print"/>
                          <a:stretch>
                            <a:fillRect/>
                          </a:stretch>
                        </pic:blipFill>
                        <pic:spPr>
                          <a:xfrm>
                            <a:off x="0" y="0"/>
                            <a:ext cx="590550" cy="427990"/>
                          </a:xfrm>
                          <a:prstGeom prst="rect">
                            <a:avLst/>
                          </a:prstGeom>
                        </pic:spPr>
                      </pic:pic>
                    </a:graphicData>
                  </a:graphic>
                </wp:anchor>
              </w:drawing>
            </w:r>
            <w:r>
              <w:rPr>
                <w:rFonts w:asciiTheme="minorEastAsia" w:hAnsiTheme="minorEastAsia"/>
                <w:bCs/>
                <w:szCs w:val="21"/>
              </w:rPr>
              <w:drawing>
                <wp:anchor distT="0" distB="0" distL="114300" distR="114300" simplePos="0" relativeHeight="251701248" behindDoc="0" locked="0" layoutInCell="1" allowOverlap="1">
                  <wp:simplePos x="0" y="0"/>
                  <wp:positionH relativeFrom="column">
                    <wp:posOffset>181610</wp:posOffset>
                  </wp:positionH>
                  <wp:positionV relativeFrom="paragraph">
                    <wp:posOffset>774700</wp:posOffset>
                  </wp:positionV>
                  <wp:extent cx="780415" cy="381000"/>
                  <wp:effectExtent l="0" t="0" r="635" b="0"/>
                  <wp:wrapNone/>
                  <wp:docPr id="34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61"/>
                          <pic:cNvPicPr>
                            <a:picLocks noChangeAspect="1"/>
                          </pic:cNvPicPr>
                        </pic:nvPicPr>
                        <pic:blipFill>
                          <a:blip r:embed="rId27" cstate="print"/>
                          <a:stretch>
                            <a:fillRect/>
                          </a:stretch>
                        </pic:blipFill>
                        <pic:spPr>
                          <a:xfrm flipH="1">
                            <a:off x="0" y="0"/>
                            <a:ext cx="780415" cy="381000"/>
                          </a:xfrm>
                          <a:prstGeom prst="rect">
                            <a:avLst/>
                          </a:prstGeom>
                        </pic:spPr>
                      </pic:pic>
                    </a:graphicData>
                  </a:graphic>
                </wp:anchor>
              </w:drawing>
            </w:r>
          </w:p>
        </w:tc>
        <w:tc>
          <w:tcPr>
            <w:tcW w:w="1027" w:type="dxa"/>
            <w:noWrap/>
            <w:vAlign w:val="center"/>
          </w:tcPr>
          <w:p w14:paraId="471CC300">
            <w:pPr>
              <w:spacing w:line="440" w:lineRule="exact"/>
              <w:contextualSpacing/>
              <w:jc w:val="center"/>
              <w:rPr>
                <w:rFonts w:asciiTheme="minorEastAsia" w:hAnsiTheme="minorEastAsia"/>
                <w:bCs/>
                <w:szCs w:val="21"/>
              </w:rPr>
            </w:pPr>
          </w:p>
        </w:tc>
      </w:tr>
      <w:tr w14:paraId="36D2E1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4238B48F">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511" w:type="dxa"/>
            <w:vMerge w:val="continue"/>
            <w:vAlign w:val="center"/>
          </w:tcPr>
          <w:p w14:paraId="5922A50E">
            <w:pPr>
              <w:spacing w:line="440" w:lineRule="exact"/>
              <w:contextualSpacing/>
              <w:rPr>
                <w:rFonts w:asciiTheme="minorEastAsia" w:hAnsiTheme="minorEastAsia"/>
                <w:bCs/>
                <w:szCs w:val="21"/>
              </w:rPr>
            </w:pPr>
          </w:p>
        </w:tc>
        <w:tc>
          <w:tcPr>
            <w:tcW w:w="511" w:type="dxa"/>
            <w:vAlign w:val="center"/>
          </w:tcPr>
          <w:p w14:paraId="29D2B502">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3C88394F">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6E6A5C5A">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59CA045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28A27135">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1825" w:type="dxa"/>
            <w:vAlign w:val="center"/>
          </w:tcPr>
          <w:p w14:paraId="641A9B0D">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6672" behindDoc="0" locked="0" layoutInCell="1" allowOverlap="1">
                  <wp:simplePos x="0" y="0"/>
                  <wp:positionH relativeFrom="column">
                    <wp:posOffset>228600</wp:posOffset>
                  </wp:positionH>
                  <wp:positionV relativeFrom="paragraph">
                    <wp:posOffset>19050</wp:posOffset>
                  </wp:positionV>
                  <wp:extent cx="714375" cy="457200"/>
                  <wp:effectExtent l="0" t="0" r="9525" b="0"/>
                  <wp:wrapNone/>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05801" cy="447675"/>
                          </a:xfrm>
                          <a:prstGeom prst="rect">
                            <a:avLst/>
                          </a:prstGeom>
                          <a:noFill/>
                          <a:ln>
                            <a:noFill/>
                          </a:ln>
                        </pic:spPr>
                      </pic:pic>
                    </a:graphicData>
                  </a:graphic>
                </wp:anchor>
              </w:drawing>
            </w:r>
          </w:p>
        </w:tc>
        <w:tc>
          <w:tcPr>
            <w:tcW w:w="1027" w:type="dxa"/>
            <w:noWrap/>
            <w:vAlign w:val="center"/>
          </w:tcPr>
          <w:p w14:paraId="3AAD20CB">
            <w:pPr>
              <w:spacing w:line="440" w:lineRule="exact"/>
              <w:contextualSpacing/>
              <w:jc w:val="center"/>
              <w:rPr>
                <w:rFonts w:asciiTheme="minorEastAsia" w:hAnsiTheme="minorEastAsia"/>
                <w:bCs/>
                <w:szCs w:val="21"/>
              </w:rPr>
            </w:pPr>
          </w:p>
        </w:tc>
      </w:tr>
      <w:tr w14:paraId="52F040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193059B7">
            <w:pPr>
              <w:spacing w:line="440" w:lineRule="exact"/>
              <w:contextualSpacing/>
              <w:jc w:val="center"/>
              <w:rPr>
                <w:rFonts w:asciiTheme="minorEastAsia" w:hAnsiTheme="minorEastAsia"/>
                <w:bCs/>
                <w:szCs w:val="21"/>
              </w:rPr>
            </w:pPr>
            <w:r>
              <w:rPr>
                <w:rFonts w:hint="eastAsia" w:asciiTheme="minorEastAsia" w:hAnsiTheme="minorEastAsia"/>
                <w:bCs/>
                <w:szCs w:val="21"/>
              </w:rPr>
              <w:t>21</w:t>
            </w:r>
          </w:p>
        </w:tc>
        <w:tc>
          <w:tcPr>
            <w:tcW w:w="511" w:type="dxa"/>
            <w:vMerge w:val="continue"/>
            <w:vAlign w:val="center"/>
          </w:tcPr>
          <w:p w14:paraId="5199B593">
            <w:pPr>
              <w:spacing w:line="440" w:lineRule="exact"/>
              <w:contextualSpacing/>
              <w:rPr>
                <w:rFonts w:asciiTheme="minorEastAsia" w:hAnsiTheme="minorEastAsia"/>
                <w:bCs/>
                <w:szCs w:val="21"/>
              </w:rPr>
            </w:pPr>
          </w:p>
        </w:tc>
        <w:tc>
          <w:tcPr>
            <w:tcW w:w="511" w:type="dxa"/>
            <w:vAlign w:val="center"/>
          </w:tcPr>
          <w:p w14:paraId="721C4F23">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3F40BCF4">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38D13F65">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25BEADD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1F43D7BA">
            <w:pPr>
              <w:spacing w:line="440" w:lineRule="exact"/>
              <w:contextualSpacing/>
              <w:jc w:val="center"/>
              <w:rPr>
                <w:rFonts w:asciiTheme="minorEastAsia" w:hAnsiTheme="minorEastAsia"/>
                <w:bCs/>
                <w:szCs w:val="21"/>
              </w:rPr>
            </w:pPr>
            <w:r>
              <w:rPr>
                <w:rFonts w:hint="eastAsia" w:asciiTheme="minorEastAsia" w:hAnsiTheme="minorEastAsia"/>
                <w:bCs/>
                <w:szCs w:val="21"/>
              </w:rPr>
              <w:t>78</w:t>
            </w:r>
          </w:p>
        </w:tc>
        <w:tc>
          <w:tcPr>
            <w:tcW w:w="1825" w:type="dxa"/>
            <w:vMerge w:val="restart"/>
            <w:vAlign w:val="center"/>
          </w:tcPr>
          <w:p w14:paraId="1E26368D">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8656" behindDoc="0" locked="0" layoutInCell="1" allowOverlap="1">
                  <wp:simplePos x="0" y="0"/>
                  <wp:positionH relativeFrom="column">
                    <wp:posOffset>306070</wp:posOffset>
                  </wp:positionH>
                  <wp:positionV relativeFrom="paragraph">
                    <wp:posOffset>-186690</wp:posOffset>
                  </wp:positionV>
                  <wp:extent cx="447675" cy="438150"/>
                  <wp:effectExtent l="0" t="0" r="9525" b="0"/>
                  <wp:wrapNone/>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7675" cy="4381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30944" behindDoc="0" locked="0" layoutInCell="1" allowOverlap="1">
                  <wp:simplePos x="0" y="0"/>
                  <wp:positionH relativeFrom="column">
                    <wp:posOffset>229235</wp:posOffset>
                  </wp:positionH>
                  <wp:positionV relativeFrom="paragraph">
                    <wp:posOffset>879475</wp:posOffset>
                  </wp:positionV>
                  <wp:extent cx="694690" cy="1009015"/>
                  <wp:effectExtent l="0" t="0" r="10160" b="635"/>
                  <wp:wrapNone/>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14" cstate="print"/>
                          <a:stretch>
                            <a:fillRect/>
                          </a:stretch>
                        </pic:blipFill>
                        <pic:spPr>
                          <a:xfrm>
                            <a:off x="0" y="0"/>
                            <a:ext cx="694690" cy="1009015"/>
                          </a:xfrm>
                          <a:prstGeom prst="rect">
                            <a:avLst/>
                          </a:prstGeom>
                        </pic:spPr>
                      </pic:pic>
                    </a:graphicData>
                  </a:graphic>
                </wp:anchor>
              </w:drawing>
            </w:r>
          </w:p>
        </w:tc>
        <w:tc>
          <w:tcPr>
            <w:tcW w:w="1027" w:type="dxa"/>
            <w:noWrap/>
            <w:vAlign w:val="center"/>
          </w:tcPr>
          <w:p w14:paraId="533BDD38">
            <w:pPr>
              <w:spacing w:line="440" w:lineRule="exact"/>
              <w:contextualSpacing/>
              <w:jc w:val="center"/>
              <w:rPr>
                <w:rFonts w:asciiTheme="minorEastAsia" w:hAnsiTheme="minorEastAsia"/>
                <w:bCs/>
                <w:szCs w:val="21"/>
              </w:rPr>
            </w:pPr>
          </w:p>
        </w:tc>
      </w:tr>
      <w:tr w14:paraId="683F37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460B6732">
            <w:pPr>
              <w:spacing w:line="440" w:lineRule="exact"/>
              <w:contextualSpacing/>
              <w:jc w:val="center"/>
              <w:rPr>
                <w:rFonts w:asciiTheme="minorEastAsia" w:hAnsiTheme="minorEastAsia"/>
                <w:bCs/>
                <w:szCs w:val="21"/>
              </w:rPr>
            </w:pPr>
            <w:r>
              <w:rPr>
                <w:rFonts w:hint="eastAsia" w:asciiTheme="minorEastAsia" w:hAnsiTheme="minorEastAsia"/>
                <w:bCs/>
                <w:szCs w:val="21"/>
              </w:rPr>
              <w:t>22</w:t>
            </w:r>
          </w:p>
        </w:tc>
        <w:tc>
          <w:tcPr>
            <w:tcW w:w="511" w:type="dxa"/>
            <w:vMerge w:val="continue"/>
            <w:vAlign w:val="center"/>
          </w:tcPr>
          <w:p w14:paraId="3B66DADE">
            <w:pPr>
              <w:spacing w:line="440" w:lineRule="exact"/>
              <w:contextualSpacing/>
              <w:rPr>
                <w:rFonts w:asciiTheme="minorEastAsia" w:hAnsiTheme="minorEastAsia"/>
                <w:bCs/>
                <w:szCs w:val="21"/>
              </w:rPr>
            </w:pPr>
          </w:p>
        </w:tc>
        <w:tc>
          <w:tcPr>
            <w:tcW w:w="511" w:type="dxa"/>
            <w:vAlign w:val="center"/>
          </w:tcPr>
          <w:p w14:paraId="78E7E012">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408A6FC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97D91C5">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1189486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1DB83FF1">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825" w:type="dxa"/>
            <w:vMerge w:val="continue"/>
            <w:vAlign w:val="center"/>
          </w:tcPr>
          <w:p w14:paraId="12BF1CC3">
            <w:pPr>
              <w:spacing w:line="440" w:lineRule="exact"/>
              <w:contextualSpacing/>
              <w:jc w:val="center"/>
              <w:rPr>
                <w:rFonts w:asciiTheme="minorEastAsia" w:hAnsiTheme="minorEastAsia"/>
                <w:bCs/>
                <w:szCs w:val="21"/>
              </w:rPr>
            </w:pPr>
          </w:p>
        </w:tc>
        <w:tc>
          <w:tcPr>
            <w:tcW w:w="1027" w:type="dxa"/>
            <w:noWrap/>
            <w:vAlign w:val="center"/>
          </w:tcPr>
          <w:p w14:paraId="64E1087A">
            <w:pPr>
              <w:spacing w:line="440" w:lineRule="exact"/>
              <w:contextualSpacing/>
              <w:jc w:val="center"/>
              <w:rPr>
                <w:rFonts w:asciiTheme="minorEastAsia" w:hAnsiTheme="minorEastAsia"/>
                <w:bCs/>
                <w:szCs w:val="21"/>
              </w:rPr>
            </w:pPr>
          </w:p>
        </w:tc>
      </w:tr>
      <w:tr w14:paraId="492CD1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jc w:val="center"/>
        </w:trPr>
        <w:tc>
          <w:tcPr>
            <w:tcW w:w="779" w:type="dxa"/>
            <w:noWrap/>
            <w:vAlign w:val="center"/>
          </w:tcPr>
          <w:p w14:paraId="31F4C5EE">
            <w:pPr>
              <w:spacing w:line="440" w:lineRule="exact"/>
              <w:contextualSpacing/>
              <w:jc w:val="center"/>
              <w:rPr>
                <w:rFonts w:asciiTheme="minorEastAsia" w:hAnsiTheme="minorEastAsia"/>
                <w:bCs/>
                <w:szCs w:val="21"/>
              </w:rPr>
            </w:pPr>
            <w:r>
              <w:rPr>
                <w:rFonts w:hint="eastAsia" w:asciiTheme="minorEastAsia" w:hAnsiTheme="minorEastAsia"/>
                <w:bCs/>
                <w:szCs w:val="21"/>
              </w:rPr>
              <w:t>23</w:t>
            </w:r>
          </w:p>
        </w:tc>
        <w:tc>
          <w:tcPr>
            <w:tcW w:w="511" w:type="dxa"/>
            <w:vMerge w:val="continue"/>
            <w:vAlign w:val="center"/>
          </w:tcPr>
          <w:p w14:paraId="73A443E1">
            <w:pPr>
              <w:spacing w:line="440" w:lineRule="exact"/>
              <w:contextualSpacing/>
              <w:rPr>
                <w:rFonts w:asciiTheme="minorEastAsia" w:hAnsiTheme="minorEastAsia"/>
                <w:bCs/>
                <w:szCs w:val="21"/>
              </w:rPr>
            </w:pPr>
          </w:p>
        </w:tc>
        <w:tc>
          <w:tcPr>
            <w:tcW w:w="511" w:type="dxa"/>
            <w:vAlign w:val="center"/>
          </w:tcPr>
          <w:p w14:paraId="35A257CF">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44FA61A3">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62B79922">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002D7E7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3E27FD0">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825" w:type="dxa"/>
            <w:vAlign w:val="center"/>
          </w:tcPr>
          <w:p w14:paraId="16EE747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5408" behindDoc="0" locked="0" layoutInCell="1" allowOverlap="1">
                  <wp:simplePos x="0" y="0"/>
                  <wp:positionH relativeFrom="column">
                    <wp:posOffset>276225</wp:posOffset>
                  </wp:positionH>
                  <wp:positionV relativeFrom="paragraph">
                    <wp:posOffset>28575</wp:posOffset>
                  </wp:positionV>
                  <wp:extent cx="600075" cy="533400"/>
                  <wp:effectExtent l="0" t="0" r="9525" b="0"/>
                  <wp:wrapNone/>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7693" cy="519112"/>
                          </a:xfrm>
                          <a:prstGeom prst="rect">
                            <a:avLst/>
                          </a:prstGeom>
                          <a:noFill/>
                          <a:ln>
                            <a:noFill/>
                          </a:ln>
                        </pic:spPr>
                      </pic:pic>
                    </a:graphicData>
                  </a:graphic>
                </wp:anchor>
              </w:drawing>
            </w:r>
          </w:p>
        </w:tc>
        <w:tc>
          <w:tcPr>
            <w:tcW w:w="1027" w:type="dxa"/>
            <w:noWrap/>
            <w:vAlign w:val="center"/>
          </w:tcPr>
          <w:p w14:paraId="40BEB828">
            <w:pPr>
              <w:spacing w:line="440" w:lineRule="exact"/>
              <w:contextualSpacing/>
              <w:jc w:val="center"/>
              <w:rPr>
                <w:rFonts w:asciiTheme="minorEastAsia" w:hAnsiTheme="minorEastAsia"/>
                <w:bCs/>
                <w:szCs w:val="21"/>
              </w:rPr>
            </w:pPr>
          </w:p>
        </w:tc>
      </w:tr>
      <w:tr w14:paraId="669056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jc w:val="center"/>
        </w:trPr>
        <w:tc>
          <w:tcPr>
            <w:tcW w:w="779" w:type="dxa"/>
            <w:noWrap/>
            <w:vAlign w:val="center"/>
          </w:tcPr>
          <w:p w14:paraId="17FC1679">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511" w:type="dxa"/>
            <w:vMerge w:val="continue"/>
            <w:vAlign w:val="center"/>
          </w:tcPr>
          <w:p w14:paraId="0F0B0576">
            <w:pPr>
              <w:spacing w:line="440" w:lineRule="exact"/>
              <w:contextualSpacing/>
              <w:rPr>
                <w:rFonts w:asciiTheme="minorEastAsia" w:hAnsiTheme="minorEastAsia"/>
                <w:bCs/>
                <w:szCs w:val="21"/>
              </w:rPr>
            </w:pPr>
          </w:p>
        </w:tc>
        <w:tc>
          <w:tcPr>
            <w:tcW w:w="511" w:type="dxa"/>
            <w:vAlign w:val="center"/>
          </w:tcPr>
          <w:p w14:paraId="5529A52D">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292" w:type="dxa"/>
            <w:vAlign w:val="center"/>
          </w:tcPr>
          <w:p w14:paraId="3AC82D6F">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1530" w:type="dxa"/>
            <w:vAlign w:val="center"/>
          </w:tcPr>
          <w:p w14:paraId="4DDA50B5">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585" w:type="dxa"/>
            <w:vAlign w:val="center"/>
          </w:tcPr>
          <w:p w14:paraId="61FC4B2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776AD5E">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825" w:type="dxa"/>
            <w:vAlign w:val="center"/>
          </w:tcPr>
          <w:p w14:paraId="23ED315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0528" behindDoc="0" locked="0" layoutInCell="1" allowOverlap="1">
                  <wp:simplePos x="0" y="0"/>
                  <wp:positionH relativeFrom="column">
                    <wp:posOffset>304800</wp:posOffset>
                  </wp:positionH>
                  <wp:positionV relativeFrom="paragraph">
                    <wp:posOffset>38100</wp:posOffset>
                  </wp:positionV>
                  <wp:extent cx="495300" cy="590550"/>
                  <wp:effectExtent l="0" t="0" r="0" b="0"/>
                  <wp:wrapNone/>
                  <wp:docPr id="3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8155" cy="589597"/>
                          </a:xfrm>
                          <a:prstGeom prst="rect">
                            <a:avLst/>
                          </a:prstGeom>
                          <a:noFill/>
                          <a:ln>
                            <a:noFill/>
                          </a:ln>
                        </pic:spPr>
                      </pic:pic>
                    </a:graphicData>
                  </a:graphic>
                </wp:anchor>
              </w:drawing>
            </w:r>
          </w:p>
        </w:tc>
        <w:tc>
          <w:tcPr>
            <w:tcW w:w="1027" w:type="dxa"/>
            <w:noWrap/>
            <w:vAlign w:val="center"/>
          </w:tcPr>
          <w:p w14:paraId="513F6CEF">
            <w:pPr>
              <w:spacing w:line="440" w:lineRule="exact"/>
              <w:contextualSpacing/>
              <w:jc w:val="center"/>
              <w:rPr>
                <w:rFonts w:asciiTheme="minorEastAsia" w:hAnsiTheme="minorEastAsia"/>
                <w:bCs/>
                <w:szCs w:val="21"/>
              </w:rPr>
            </w:pPr>
          </w:p>
        </w:tc>
      </w:tr>
      <w:tr w14:paraId="50AD00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60" w:hRule="atLeast"/>
          <w:jc w:val="center"/>
        </w:trPr>
        <w:tc>
          <w:tcPr>
            <w:tcW w:w="779" w:type="dxa"/>
            <w:noWrap/>
            <w:vAlign w:val="center"/>
          </w:tcPr>
          <w:p w14:paraId="04175F19">
            <w:pPr>
              <w:spacing w:line="440" w:lineRule="exact"/>
              <w:contextualSpacing/>
              <w:jc w:val="center"/>
              <w:rPr>
                <w:rFonts w:asciiTheme="minorEastAsia" w:hAnsiTheme="minorEastAsia"/>
                <w:bCs/>
                <w:szCs w:val="21"/>
              </w:rPr>
            </w:pPr>
            <w:r>
              <w:rPr>
                <w:rFonts w:hint="eastAsia" w:asciiTheme="minorEastAsia" w:hAnsiTheme="minorEastAsia"/>
                <w:bCs/>
                <w:szCs w:val="21"/>
              </w:rPr>
              <w:t>25</w:t>
            </w:r>
          </w:p>
        </w:tc>
        <w:tc>
          <w:tcPr>
            <w:tcW w:w="511" w:type="dxa"/>
            <w:vMerge w:val="restart"/>
            <w:vAlign w:val="center"/>
          </w:tcPr>
          <w:p w14:paraId="7045744F">
            <w:pPr>
              <w:spacing w:line="440" w:lineRule="exact"/>
              <w:contextualSpacing/>
              <w:rPr>
                <w:rFonts w:asciiTheme="minorEastAsia" w:hAnsiTheme="minorEastAsia"/>
                <w:bCs/>
                <w:szCs w:val="21"/>
              </w:rPr>
            </w:pPr>
            <w:r>
              <w:rPr>
                <w:rFonts w:hint="eastAsia" w:asciiTheme="minorEastAsia" w:hAnsiTheme="minorEastAsia"/>
                <w:bCs/>
                <w:szCs w:val="21"/>
              </w:rPr>
              <w:t>实验室</w:t>
            </w:r>
            <w:r>
              <w:rPr>
                <w:rFonts w:hint="eastAsia" w:asciiTheme="minorEastAsia" w:hAnsiTheme="minorEastAsia"/>
                <w:bCs/>
                <w:szCs w:val="21"/>
              </w:rPr>
              <w:br w:type="textWrapping"/>
            </w:r>
            <w:r>
              <w:rPr>
                <w:rFonts w:hint="eastAsia" w:asciiTheme="minorEastAsia" w:hAnsiTheme="minorEastAsia"/>
                <w:bCs/>
                <w:szCs w:val="21"/>
              </w:rPr>
              <w:t>MAX中央台+试剂架</w:t>
            </w:r>
          </w:p>
        </w:tc>
        <w:tc>
          <w:tcPr>
            <w:tcW w:w="511" w:type="dxa"/>
            <w:vAlign w:val="center"/>
          </w:tcPr>
          <w:p w14:paraId="43373EEA">
            <w:pPr>
              <w:spacing w:line="440" w:lineRule="exact"/>
              <w:contextualSpacing/>
              <w:jc w:val="center"/>
              <w:rPr>
                <w:rFonts w:asciiTheme="minorEastAsia" w:hAnsiTheme="minorEastAsia"/>
                <w:bCs/>
                <w:szCs w:val="21"/>
              </w:rPr>
            </w:pPr>
            <w:r>
              <w:rPr>
                <w:rFonts w:hint="eastAsia" w:asciiTheme="minorEastAsia" w:hAnsiTheme="minorEastAsia"/>
                <w:bCs/>
                <w:szCs w:val="21"/>
              </w:rPr>
              <w:t>MAX中央实验台+试剂架</w:t>
            </w:r>
          </w:p>
        </w:tc>
        <w:tc>
          <w:tcPr>
            <w:tcW w:w="1292" w:type="dxa"/>
            <w:vAlign w:val="center"/>
          </w:tcPr>
          <w:p w14:paraId="5C9FB444">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1530" w:type="dxa"/>
            <w:vAlign w:val="center"/>
          </w:tcPr>
          <w:p w14:paraId="73EDE87F">
            <w:pPr>
              <w:spacing w:line="440" w:lineRule="exact"/>
              <w:contextualSpacing/>
              <w:rPr>
                <w:rFonts w:asciiTheme="minorEastAsia" w:hAnsiTheme="minorEastAsia"/>
                <w:bCs/>
                <w:szCs w:val="21"/>
              </w:rPr>
            </w:pPr>
            <w:r>
              <w:rPr>
                <w:rFonts w:hint="eastAsia" w:asciiTheme="minorEastAsia" w:hAnsiTheme="minorEastAsia"/>
                <w:bCs/>
                <w:szCs w:val="21"/>
              </w:rPr>
              <w:t xml:space="preserve">1.台面：20mm厚陶瓷台面  </w:t>
            </w:r>
            <w:r>
              <w:rPr>
                <w:rFonts w:hint="eastAsia" w:asciiTheme="minorEastAsia" w:hAnsiTheme="minorEastAsia"/>
                <w:bCs/>
                <w:szCs w:val="21"/>
              </w:rPr>
              <w:br w:type="textWrapping"/>
            </w:r>
            <w:r>
              <w:rPr>
                <w:rFonts w:hint="eastAsia" w:asciiTheme="minorEastAsia" w:hAnsiTheme="minorEastAsia"/>
                <w:bCs/>
                <w:szCs w:val="21"/>
              </w:rPr>
              <w:t>2.框架：40*60mm方钢，冷轧钢板可调挂钩和双包板焊接，</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4.试剂架：采用1.2mm冷轧钢板，层板10mm厚钢化单面磨砂玻璃，φ12mm不锈钢档杆，粉末喷涂</w:t>
            </w:r>
            <w:r>
              <w:rPr>
                <w:rFonts w:hint="eastAsia" w:asciiTheme="minorEastAsia" w:hAnsiTheme="minorEastAsia"/>
                <w:bCs/>
                <w:szCs w:val="21"/>
              </w:rPr>
              <w:br w:type="textWrapping"/>
            </w:r>
            <w:r>
              <w:rPr>
                <w:rFonts w:hint="eastAsia" w:asciiTheme="minorEastAsia" w:hAnsiTheme="minorEastAsia"/>
                <w:bCs/>
                <w:szCs w:val="21"/>
              </w:rPr>
              <w:t>5.合页/拉手：304不锈钢；</w:t>
            </w:r>
            <w:r>
              <w:rPr>
                <w:rFonts w:hint="eastAsia" w:asciiTheme="minorEastAsia" w:hAnsiTheme="minorEastAsia"/>
                <w:bCs/>
                <w:szCs w:val="21"/>
              </w:rPr>
              <w:br w:type="textWrapping"/>
            </w:r>
            <w:r>
              <w:rPr>
                <w:rFonts w:hint="eastAsia" w:asciiTheme="minorEastAsia" w:hAnsiTheme="minorEastAsia"/>
                <w:bCs/>
                <w:szCs w:val="21"/>
              </w:rPr>
              <w:t>6.地脚：采用实验室专用调节脚。</w:t>
            </w:r>
          </w:p>
        </w:tc>
        <w:tc>
          <w:tcPr>
            <w:tcW w:w="585" w:type="dxa"/>
            <w:vAlign w:val="center"/>
          </w:tcPr>
          <w:p w14:paraId="1A3C1CB1">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07E57B73">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825" w:type="dxa"/>
            <w:vAlign w:val="center"/>
          </w:tcPr>
          <w:p w14:paraId="12EB4C1B">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0288" behindDoc="0" locked="0" layoutInCell="1" allowOverlap="1">
                  <wp:simplePos x="0" y="0"/>
                  <wp:positionH relativeFrom="column">
                    <wp:posOffset>-18415</wp:posOffset>
                  </wp:positionH>
                  <wp:positionV relativeFrom="paragraph">
                    <wp:posOffset>930275</wp:posOffset>
                  </wp:positionV>
                  <wp:extent cx="1133475" cy="808990"/>
                  <wp:effectExtent l="0" t="0" r="9525" b="10160"/>
                  <wp:wrapNone/>
                  <wp:docPr id="3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
                          <pic:cNvPicPr>
                            <a:picLocks noChangeAspect="1"/>
                          </pic:cNvPicPr>
                        </pic:nvPicPr>
                        <pic:blipFill>
                          <a:blip r:embed="rId30" cstate="print"/>
                          <a:stretch>
                            <a:fillRect/>
                          </a:stretch>
                        </pic:blipFill>
                        <pic:spPr>
                          <a:xfrm>
                            <a:off x="0" y="0"/>
                            <a:ext cx="1133475" cy="808990"/>
                          </a:xfrm>
                          <a:prstGeom prst="rect">
                            <a:avLst/>
                          </a:prstGeom>
                        </pic:spPr>
                      </pic:pic>
                    </a:graphicData>
                  </a:graphic>
                </wp:anchor>
              </w:drawing>
            </w:r>
          </w:p>
        </w:tc>
        <w:tc>
          <w:tcPr>
            <w:tcW w:w="1027" w:type="dxa"/>
            <w:noWrap/>
            <w:vAlign w:val="center"/>
          </w:tcPr>
          <w:p w14:paraId="099E5FD6">
            <w:pPr>
              <w:spacing w:line="440" w:lineRule="exact"/>
              <w:contextualSpacing/>
              <w:jc w:val="center"/>
              <w:rPr>
                <w:rFonts w:asciiTheme="minorEastAsia" w:hAnsiTheme="minorEastAsia"/>
                <w:bCs/>
                <w:szCs w:val="21"/>
              </w:rPr>
            </w:pPr>
          </w:p>
        </w:tc>
      </w:tr>
      <w:tr w14:paraId="5C3EB2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jc w:val="center"/>
        </w:trPr>
        <w:tc>
          <w:tcPr>
            <w:tcW w:w="779" w:type="dxa"/>
            <w:noWrap/>
            <w:vAlign w:val="center"/>
          </w:tcPr>
          <w:p w14:paraId="2852AED2">
            <w:pPr>
              <w:spacing w:line="440" w:lineRule="exact"/>
              <w:contextualSpacing/>
              <w:jc w:val="center"/>
              <w:rPr>
                <w:rFonts w:asciiTheme="minorEastAsia" w:hAnsiTheme="minorEastAsia"/>
                <w:bCs/>
                <w:szCs w:val="21"/>
              </w:rPr>
            </w:pPr>
            <w:r>
              <w:rPr>
                <w:rFonts w:hint="eastAsia" w:asciiTheme="minorEastAsia" w:hAnsiTheme="minorEastAsia"/>
                <w:bCs/>
                <w:szCs w:val="21"/>
              </w:rPr>
              <w:t>26</w:t>
            </w:r>
          </w:p>
        </w:tc>
        <w:tc>
          <w:tcPr>
            <w:tcW w:w="511" w:type="dxa"/>
            <w:vMerge w:val="continue"/>
            <w:vAlign w:val="center"/>
          </w:tcPr>
          <w:p w14:paraId="422DF118">
            <w:pPr>
              <w:spacing w:line="440" w:lineRule="exact"/>
              <w:contextualSpacing/>
              <w:rPr>
                <w:rFonts w:asciiTheme="minorEastAsia" w:hAnsiTheme="minorEastAsia"/>
                <w:bCs/>
                <w:szCs w:val="21"/>
              </w:rPr>
            </w:pPr>
          </w:p>
        </w:tc>
        <w:tc>
          <w:tcPr>
            <w:tcW w:w="511" w:type="dxa"/>
            <w:vAlign w:val="center"/>
          </w:tcPr>
          <w:p w14:paraId="08C36BD4">
            <w:pPr>
              <w:spacing w:line="440" w:lineRule="exact"/>
              <w:contextualSpacing/>
              <w:jc w:val="center"/>
              <w:rPr>
                <w:rFonts w:asciiTheme="minorEastAsia" w:hAnsiTheme="minorEastAsia"/>
                <w:bCs/>
                <w:szCs w:val="21"/>
              </w:rPr>
            </w:pPr>
            <w:r>
              <w:rPr>
                <w:rFonts w:hint="eastAsia" w:asciiTheme="minorEastAsia" w:hAnsiTheme="minorEastAsia"/>
                <w:bCs/>
                <w:szCs w:val="21"/>
              </w:rPr>
              <w:t>多功能模块</w:t>
            </w:r>
          </w:p>
        </w:tc>
        <w:tc>
          <w:tcPr>
            <w:tcW w:w="1292" w:type="dxa"/>
            <w:vAlign w:val="center"/>
          </w:tcPr>
          <w:p w14:paraId="78305EAF">
            <w:pPr>
              <w:spacing w:line="440" w:lineRule="exact"/>
              <w:contextualSpacing/>
              <w:jc w:val="center"/>
              <w:rPr>
                <w:rFonts w:asciiTheme="minorEastAsia" w:hAnsiTheme="minorEastAsia"/>
                <w:bCs/>
                <w:szCs w:val="21"/>
              </w:rPr>
            </w:pPr>
            <w:r>
              <w:rPr>
                <w:rFonts w:hint="eastAsia" w:asciiTheme="minorEastAsia" w:hAnsiTheme="minorEastAsia"/>
                <w:bCs/>
                <w:szCs w:val="21"/>
              </w:rPr>
              <w:t>600*600*200</w:t>
            </w:r>
          </w:p>
        </w:tc>
        <w:tc>
          <w:tcPr>
            <w:tcW w:w="1530" w:type="dxa"/>
            <w:vAlign w:val="center"/>
          </w:tcPr>
          <w:p w14:paraId="25E6749F">
            <w:pPr>
              <w:spacing w:line="440" w:lineRule="exact"/>
              <w:contextualSpacing/>
              <w:rPr>
                <w:rFonts w:asciiTheme="minorEastAsia" w:hAnsiTheme="minorEastAsia"/>
                <w:bCs/>
                <w:szCs w:val="21"/>
              </w:rPr>
            </w:pPr>
            <w:r>
              <w:rPr>
                <w:rFonts w:hint="eastAsia" w:asciiTheme="minorEastAsia" w:hAnsiTheme="minorEastAsia"/>
                <w:bCs/>
                <w:szCs w:val="21"/>
              </w:rPr>
              <w:t>采用冷轧钢板、配备快速承插电模块及供水模块，铝型材框架固定，保证稳定及牢固。</w:t>
            </w:r>
          </w:p>
        </w:tc>
        <w:tc>
          <w:tcPr>
            <w:tcW w:w="585" w:type="dxa"/>
            <w:vAlign w:val="center"/>
          </w:tcPr>
          <w:p w14:paraId="7EA4DA35">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660" w:type="dxa"/>
            <w:vAlign w:val="center"/>
          </w:tcPr>
          <w:p w14:paraId="51A0BA59">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4735D6B9">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4864" behindDoc="0" locked="0" layoutInCell="1" allowOverlap="1">
                  <wp:simplePos x="0" y="0"/>
                  <wp:positionH relativeFrom="column">
                    <wp:posOffset>171450</wp:posOffset>
                  </wp:positionH>
                  <wp:positionV relativeFrom="paragraph">
                    <wp:posOffset>28575</wp:posOffset>
                  </wp:positionV>
                  <wp:extent cx="819150" cy="361950"/>
                  <wp:effectExtent l="0" t="0" r="0" b="0"/>
                  <wp:wrapNone/>
                  <wp:docPr id="3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6"/>
                          <pic:cNvPicPr>
                            <a:picLocks noChangeAspect="1"/>
                          </pic:cNvPicPr>
                        </pic:nvPicPr>
                        <pic:blipFill>
                          <a:blip r:embed="rId21" cstate="print"/>
                          <a:stretch>
                            <a:fillRect/>
                          </a:stretch>
                        </pic:blipFill>
                        <pic:spPr>
                          <a:xfrm>
                            <a:off x="0" y="0"/>
                            <a:ext cx="815656" cy="349373"/>
                          </a:xfrm>
                          <a:prstGeom prst="rect">
                            <a:avLst/>
                          </a:prstGeom>
                        </pic:spPr>
                      </pic:pic>
                    </a:graphicData>
                  </a:graphic>
                </wp:anchor>
              </w:drawing>
            </w:r>
          </w:p>
        </w:tc>
        <w:tc>
          <w:tcPr>
            <w:tcW w:w="1027" w:type="dxa"/>
            <w:noWrap/>
            <w:vAlign w:val="center"/>
          </w:tcPr>
          <w:p w14:paraId="5ADD4AB9">
            <w:pPr>
              <w:spacing w:line="440" w:lineRule="exact"/>
              <w:contextualSpacing/>
              <w:jc w:val="center"/>
              <w:rPr>
                <w:rFonts w:asciiTheme="minorEastAsia" w:hAnsiTheme="minorEastAsia"/>
                <w:bCs/>
                <w:szCs w:val="21"/>
              </w:rPr>
            </w:pPr>
          </w:p>
        </w:tc>
      </w:tr>
      <w:tr w14:paraId="0DA114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7DA79372">
            <w:pPr>
              <w:spacing w:line="440" w:lineRule="exact"/>
              <w:contextualSpacing/>
              <w:jc w:val="center"/>
              <w:rPr>
                <w:rFonts w:asciiTheme="minorEastAsia" w:hAnsiTheme="minorEastAsia"/>
                <w:bCs/>
                <w:szCs w:val="21"/>
              </w:rPr>
            </w:pPr>
            <w:r>
              <w:rPr>
                <w:rFonts w:hint="eastAsia" w:asciiTheme="minorEastAsia" w:hAnsiTheme="minorEastAsia"/>
                <w:bCs/>
                <w:szCs w:val="21"/>
              </w:rPr>
              <w:t>27</w:t>
            </w:r>
          </w:p>
        </w:tc>
        <w:tc>
          <w:tcPr>
            <w:tcW w:w="511" w:type="dxa"/>
            <w:vMerge w:val="continue"/>
            <w:vAlign w:val="center"/>
          </w:tcPr>
          <w:p w14:paraId="50BF5087">
            <w:pPr>
              <w:spacing w:line="440" w:lineRule="exact"/>
              <w:contextualSpacing/>
              <w:rPr>
                <w:rFonts w:asciiTheme="minorEastAsia" w:hAnsiTheme="minorEastAsia"/>
                <w:bCs/>
                <w:szCs w:val="21"/>
              </w:rPr>
            </w:pPr>
          </w:p>
        </w:tc>
        <w:tc>
          <w:tcPr>
            <w:tcW w:w="511" w:type="dxa"/>
            <w:vAlign w:val="center"/>
          </w:tcPr>
          <w:p w14:paraId="067C0BF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11B9BD8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0EA5344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7EC1081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18B4D1FE">
            <w:pPr>
              <w:spacing w:line="440" w:lineRule="exact"/>
              <w:contextualSpacing/>
              <w:jc w:val="center"/>
              <w:rPr>
                <w:rFonts w:asciiTheme="minorEastAsia" w:hAnsiTheme="minorEastAsia"/>
                <w:bCs/>
                <w:szCs w:val="21"/>
              </w:rPr>
            </w:pPr>
            <w:r>
              <w:rPr>
                <w:rFonts w:hint="eastAsia" w:asciiTheme="minorEastAsia" w:hAnsiTheme="minorEastAsia"/>
                <w:bCs/>
                <w:szCs w:val="21"/>
              </w:rPr>
              <w:t>48</w:t>
            </w:r>
          </w:p>
        </w:tc>
        <w:tc>
          <w:tcPr>
            <w:tcW w:w="1825" w:type="dxa"/>
            <w:vAlign w:val="center"/>
          </w:tcPr>
          <w:p w14:paraId="6CE3338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9680" behindDoc="0" locked="0" layoutInCell="1" allowOverlap="1">
                  <wp:simplePos x="0" y="0"/>
                  <wp:positionH relativeFrom="column">
                    <wp:posOffset>371475</wp:posOffset>
                  </wp:positionH>
                  <wp:positionV relativeFrom="paragraph">
                    <wp:posOffset>9525</wp:posOffset>
                  </wp:positionV>
                  <wp:extent cx="447675" cy="428625"/>
                  <wp:effectExtent l="0" t="0" r="9525" b="9525"/>
                  <wp:wrapNone/>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3518" cy="421640"/>
                          </a:xfrm>
                          <a:prstGeom prst="rect">
                            <a:avLst/>
                          </a:prstGeom>
                          <a:noFill/>
                          <a:ln>
                            <a:noFill/>
                          </a:ln>
                        </pic:spPr>
                      </pic:pic>
                    </a:graphicData>
                  </a:graphic>
                </wp:anchor>
              </w:drawing>
            </w:r>
          </w:p>
        </w:tc>
        <w:tc>
          <w:tcPr>
            <w:tcW w:w="1027" w:type="dxa"/>
            <w:noWrap/>
            <w:vAlign w:val="center"/>
          </w:tcPr>
          <w:p w14:paraId="2615E32D">
            <w:pPr>
              <w:spacing w:line="440" w:lineRule="exact"/>
              <w:contextualSpacing/>
              <w:jc w:val="center"/>
              <w:rPr>
                <w:rFonts w:asciiTheme="minorEastAsia" w:hAnsiTheme="minorEastAsia"/>
                <w:bCs/>
                <w:szCs w:val="21"/>
              </w:rPr>
            </w:pPr>
          </w:p>
        </w:tc>
      </w:tr>
      <w:tr w14:paraId="3342FC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2D873CF1">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511" w:type="dxa"/>
            <w:vMerge w:val="restart"/>
            <w:vAlign w:val="center"/>
          </w:tcPr>
          <w:p w14:paraId="3CD526B4">
            <w:pPr>
              <w:spacing w:line="440" w:lineRule="exact"/>
              <w:contextualSpacing/>
              <w:rPr>
                <w:rFonts w:asciiTheme="minorEastAsia" w:hAnsiTheme="minorEastAsia"/>
                <w:bCs/>
                <w:szCs w:val="21"/>
              </w:rPr>
            </w:pPr>
            <w:r>
              <w:rPr>
                <w:rFonts w:hint="eastAsia" w:asciiTheme="minorEastAsia" w:hAnsiTheme="minorEastAsia"/>
                <w:bCs/>
                <w:szCs w:val="21"/>
              </w:rPr>
              <w:t>操作间</w:t>
            </w:r>
            <w:r>
              <w:rPr>
                <w:rFonts w:hint="eastAsia" w:asciiTheme="minorEastAsia" w:hAnsiTheme="minorEastAsia"/>
                <w:bCs/>
                <w:szCs w:val="21"/>
              </w:rPr>
              <w:br w:type="textWrapping"/>
            </w:r>
            <w:r>
              <w:rPr>
                <w:rFonts w:hint="eastAsia" w:asciiTheme="minorEastAsia" w:hAnsiTheme="minorEastAsia"/>
                <w:bCs/>
                <w:szCs w:val="21"/>
              </w:rPr>
              <w:t>操作台</w:t>
            </w:r>
          </w:p>
        </w:tc>
        <w:tc>
          <w:tcPr>
            <w:tcW w:w="511" w:type="dxa"/>
            <w:vAlign w:val="center"/>
          </w:tcPr>
          <w:p w14:paraId="4F811882">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靠边实验台05</w:t>
            </w:r>
          </w:p>
        </w:tc>
        <w:tc>
          <w:tcPr>
            <w:tcW w:w="1292" w:type="dxa"/>
            <w:vAlign w:val="center"/>
          </w:tcPr>
          <w:p w14:paraId="74773098">
            <w:pPr>
              <w:spacing w:line="440" w:lineRule="exact"/>
              <w:contextualSpacing/>
              <w:jc w:val="center"/>
              <w:rPr>
                <w:rFonts w:asciiTheme="minorEastAsia" w:hAnsiTheme="minorEastAsia"/>
                <w:bCs/>
                <w:szCs w:val="21"/>
              </w:rPr>
            </w:pPr>
            <w:r>
              <w:rPr>
                <w:rFonts w:hint="eastAsia" w:asciiTheme="minorEastAsia" w:hAnsiTheme="minorEastAsia"/>
                <w:bCs/>
                <w:szCs w:val="21"/>
              </w:rPr>
              <w:t>L*650*850</w:t>
            </w:r>
          </w:p>
        </w:tc>
        <w:tc>
          <w:tcPr>
            <w:tcW w:w="1530" w:type="dxa"/>
            <w:vAlign w:val="center"/>
          </w:tcPr>
          <w:p w14:paraId="59CA4D2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0279F91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1F4CCCD9">
            <w:pPr>
              <w:spacing w:line="440" w:lineRule="exact"/>
              <w:contextualSpacing/>
              <w:rPr>
                <w:rFonts w:asciiTheme="minorEastAsia" w:hAnsiTheme="minorEastAsia"/>
                <w:bCs/>
                <w:szCs w:val="21"/>
              </w:rPr>
            </w:pPr>
            <w:r>
              <w:rPr>
                <w:rFonts w:hint="eastAsia" w:asciiTheme="minorEastAsia" w:hAnsiTheme="minorEastAsia"/>
                <w:bCs/>
                <w:szCs w:val="21"/>
              </w:rPr>
              <w:t>6.54</w:t>
            </w:r>
          </w:p>
        </w:tc>
        <w:tc>
          <w:tcPr>
            <w:tcW w:w="1825" w:type="dxa"/>
            <w:vAlign w:val="center"/>
          </w:tcPr>
          <w:p w14:paraId="287CD0D5">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97152" behindDoc="0" locked="0" layoutInCell="1" allowOverlap="1">
                  <wp:simplePos x="0" y="0"/>
                  <wp:positionH relativeFrom="column">
                    <wp:posOffset>-17780</wp:posOffset>
                  </wp:positionH>
                  <wp:positionV relativeFrom="paragraph">
                    <wp:posOffset>-46355</wp:posOffset>
                  </wp:positionV>
                  <wp:extent cx="1276350" cy="942975"/>
                  <wp:effectExtent l="0" t="0" r="0" b="0"/>
                  <wp:wrapNone/>
                  <wp:docPr id="3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4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6350" cy="94297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41452A47">
            <w:pPr>
              <w:spacing w:line="440" w:lineRule="exact"/>
              <w:contextualSpacing/>
              <w:jc w:val="center"/>
              <w:rPr>
                <w:rFonts w:asciiTheme="minorEastAsia" w:hAnsiTheme="minorEastAsia"/>
                <w:bCs/>
                <w:szCs w:val="21"/>
              </w:rPr>
            </w:pPr>
          </w:p>
        </w:tc>
      </w:tr>
      <w:tr w14:paraId="07FD7F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8" w:hRule="atLeast"/>
          <w:jc w:val="center"/>
        </w:trPr>
        <w:tc>
          <w:tcPr>
            <w:tcW w:w="779" w:type="dxa"/>
            <w:noWrap/>
            <w:vAlign w:val="center"/>
          </w:tcPr>
          <w:p w14:paraId="617449EB">
            <w:pPr>
              <w:spacing w:line="440" w:lineRule="exact"/>
              <w:contextualSpacing/>
              <w:jc w:val="center"/>
              <w:rPr>
                <w:rFonts w:asciiTheme="minorEastAsia" w:hAnsiTheme="minorEastAsia"/>
                <w:bCs/>
                <w:szCs w:val="21"/>
              </w:rPr>
            </w:pPr>
            <w:r>
              <w:rPr>
                <w:rFonts w:hint="eastAsia" w:asciiTheme="minorEastAsia" w:hAnsiTheme="minorEastAsia"/>
                <w:bCs/>
                <w:szCs w:val="21"/>
              </w:rPr>
              <w:t>29</w:t>
            </w:r>
          </w:p>
        </w:tc>
        <w:tc>
          <w:tcPr>
            <w:tcW w:w="511" w:type="dxa"/>
            <w:vMerge w:val="continue"/>
            <w:vAlign w:val="center"/>
          </w:tcPr>
          <w:p w14:paraId="3045AB58">
            <w:pPr>
              <w:spacing w:line="440" w:lineRule="exact"/>
              <w:contextualSpacing/>
              <w:rPr>
                <w:rFonts w:asciiTheme="minorEastAsia" w:hAnsiTheme="minorEastAsia"/>
                <w:bCs/>
                <w:szCs w:val="21"/>
              </w:rPr>
            </w:pPr>
          </w:p>
        </w:tc>
        <w:tc>
          <w:tcPr>
            <w:tcW w:w="511" w:type="dxa"/>
            <w:vAlign w:val="center"/>
          </w:tcPr>
          <w:p w14:paraId="31EA532B">
            <w:pPr>
              <w:spacing w:line="440" w:lineRule="exact"/>
              <w:contextualSpacing/>
              <w:jc w:val="center"/>
              <w:rPr>
                <w:rFonts w:asciiTheme="minorEastAsia" w:hAnsiTheme="minorEastAsia"/>
                <w:bCs/>
                <w:szCs w:val="21"/>
              </w:rPr>
            </w:pPr>
            <w:r>
              <w:rPr>
                <w:rFonts w:hint="eastAsia" w:asciiTheme="minorEastAsia" w:hAnsiTheme="minorEastAsia"/>
                <w:bCs/>
                <w:szCs w:val="21"/>
              </w:rPr>
              <w:t>水平线槽</w:t>
            </w:r>
          </w:p>
        </w:tc>
        <w:tc>
          <w:tcPr>
            <w:tcW w:w="1292" w:type="dxa"/>
            <w:vAlign w:val="center"/>
          </w:tcPr>
          <w:p w14:paraId="2C11D57D">
            <w:pPr>
              <w:spacing w:line="440" w:lineRule="exact"/>
              <w:contextualSpacing/>
              <w:jc w:val="center"/>
              <w:rPr>
                <w:rFonts w:asciiTheme="minorEastAsia" w:hAnsiTheme="minorEastAsia"/>
                <w:bCs/>
                <w:szCs w:val="21"/>
              </w:rPr>
            </w:pPr>
            <w:r>
              <w:rPr>
                <w:rFonts w:hint="eastAsia" w:asciiTheme="minorEastAsia" w:hAnsiTheme="minorEastAsia"/>
                <w:bCs/>
                <w:szCs w:val="21"/>
              </w:rPr>
              <w:t>L*60*100</w:t>
            </w:r>
          </w:p>
        </w:tc>
        <w:tc>
          <w:tcPr>
            <w:tcW w:w="1530" w:type="dxa"/>
            <w:vAlign w:val="center"/>
          </w:tcPr>
          <w:p w14:paraId="408FAC2F">
            <w:pPr>
              <w:spacing w:line="440" w:lineRule="exact"/>
              <w:contextualSpacing/>
              <w:rPr>
                <w:rFonts w:asciiTheme="minorEastAsia" w:hAnsiTheme="minorEastAsia"/>
                <w:bCs/>
                <w:szCs w:val="21"/>
              </w:rPr>
            </w:pPr>
            <w:r>
              <w:rPr>
                <w:rFonts w:hint="eastAsia" w:asciiTheme="minorEastAsia" w:hAnsiTheme="minorEastAsia"/>
                <w:bCs/>
                <w:szCs w:val="21"/>
              </w:rPr>
              <w:t>全钢结构，采用不低于1.0mm厚优质冷轧钢板，经过磷化处理，再经环氧粉体喷涂；</w:t>
            </w:r>
          </w:p>
        </w:tc>
        <w:tc>
          <w:tcPr>
            <w:tcW w:w="585" w:type="dxa"/>
            <w:vAlign w:val="center"/>
          </w:tcPr>
          <w:p w14:paraId="20E4E375">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6276A93E">
            <w:pPr>
              <w:spacing w:line="440" w:lineRule="exact"/>
              <w:contextualSpacing/>
              <w:jc w:val="center"/>
              <w:rPr>
                <w:rFonts w:asciiTheme="minorEastAsia" w:hAnsiTheme="minorEastAsia"/>
                <w:bCs/>
                <w:szCs w:val="21"/>
              </w:rPr>
            </w:pPr>
            <w:r>
              <w:rPr>
                <w:rFonts w:hint="eastAsia" w:asciiTheme="minorEastAsia" w:hAnsiTheme="minorEastAsia"/>
                <w:bCs/>
                <w:szCs w:val="21"/>
              </w:rPr>
              <w:t>6.54</w:t>
            </w:r>
          </w:p>
        </w:tc>
        <w:tc>
          <w:tcPr>
            <w:tcW w:w="1825" w:type="dxa"/>
            <w:vAlign w:val="center"/>
          </w:tcPr>
          <w:p w14:paraId="040E8473">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06368" behindDoc="0" locked="0" layoutInCell="1" allowOverlap="1">
                  <wp:simplePos x="0" y="0"/>
                  <wp:positionH relativeFrom="column">
                    <wp:posOffset>47625</wp:posOffset>
                  </wp:positionH>
                  <wp:positionV relativeFrom="paragraph">
                    <wp:posOffset>161925</wp:posOffset>
                  </wp:positionV>
                  <wp:extent cx="1123950" cy="666750"/>
                  <wp:effectExtent l="0" t="0" r="0" b="0"/>
                  <wp:wrapNone/>
                  <wp:docPr id="34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70"/>
                          <pic:cNvPicPr>
                            <a:picLocks noChangeAspect="1"/>
                          </pic:cNvPicPr>
                        </pic:nvPicPr>
                        <pic:blipFill>
                          <a:blip r:embed="rId31" cstate="print"/>
                          <a:stretch>
                            <a:fillRect/>
                          </a:stretch>
                        </pic:blipFill>
                        <pic:spPr>
                          <a:xfrm>
                            <a:off x="0" y="0"/>
                            <a:ext cx="1104901" cy="654292"/>
                          </a:xfrm>
                          <a:prstGeom prst="rect">
                            <a:avLst/>
                          </a:prstGeom>
                        </pic:spPr>
                      </pic:pic>
                    </a:graphicData>
                  </a:graphic>
                </wp:anchor>
              </w:drawing>
            </w:r>
          </w:p>
        </w:tc>
        <w:tc>
          <w:tcPr>
            <w:tcW w:w="1027" w:type="dxa"/>
            <w:vAlign w:val="center"/>
          </w:tcPr>
          <w:p w14:paraId="08B2ECF3">
            <w:pPr>
              <w:spacing w:line="440" w:lineRule="exact"/>
              <w:contextualSpacing/>
              <w:jc w:val="center"/>
              <w:rPr>
                <w:rFonts w:asciiTheme="minorEastAsia" w:hAnsiTheme="minorEastAsia"/>
                <w:bCs/>
                <w:szCs w:val="21"/>
              </w:rPr>
            </w:pPr>
            <w:r>
              <w:rPr>
                <w:rFonts w:hint="eastAsia" w:asciiTheme="minorEastAsia" w:hAnsiTheme="minorEastAsia"/>
                <w:bCs/>
                <w:szCs w:val="21"/>
              </w:rPr>
              <w:t>仪器台内检修通道安装</w:t>
            </w:r>
          </w:p>
        </w:tc>
      </w:tr>
      <w:tr w14:paraId="7B6B7A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316B2A8E">
            <w:pPr>
              <w:spacing w:line="440" w:lineRule="exact"/>
              <w:contextualSpacing/>
              <w:jc w:val="center"/>
              <w:rPr>
                <w:rFonts w:asciiTheme="minorEastAsia" w:hAnsiTheme="minorEastAsia"/>
                <w:bCs/>
                <w:szCs w:val="21"/>
              </w:rPr>
            </w:pPr>
            <w:r>
              <w:rPr>
                <w:rFonts w:hint="eastAsia" w:asciiTheme="minorEastAsia" w:hAnsiTheme="minorEastAsia"/>
                <w:bCs/>
                <w:szCs w:val="21"/>
              </w:rPr>
              <w:t>30</w:t>
            </w:r>
          </w:p>
        </w:tc>
        <w:tc>
          <w:tcPr>
            <w:tcW w:w="511" w:type="dxa"/>
            <w:vMerge w:val="continue"/>
            <w:vAlign w:val="center"/>
          </w:tcPr>
          <w:p w14:paraId="4135CAA7">
            <w:pPr>
              <w:spacing w:line="440" w:lineRule="exact"/>
              <w:contextualSpacing/>
              <w:rPr>
                <w:rFonts w:asciiTheme="minorEastAsia" w:hAnsiTheme="minorEastAsia"/>
                <w:bCs/>
                <w:szCs w:val="21"/>
              </w:rPr>
            </w:pPr>
          </w:p>
        </w:tc>
        <w:tc>
          <w:tcPr>
            <w:tcW w:w="511" w:type="dxa"/>
            <w:vAlign w:val="center"/>
          </w:tcPr>
          <w:p w14:paraId="4C70606C">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03102D3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7D7B19BD">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1E9135A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124BF622">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1825" w:type="dxa"/>
            <w:vMerge w:val="restart"/>
            <w:vAlign w:val="center"/>
          </w:tcPr>
          <w:p w14:paraId="261FD461">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8960" behindDoc="0" locked="0" layoutInCell="1" allowOverlap="1">
                  <wp:simplePos x="0" y="0"/>
                  <wp:positionH relativeFrom="column">
                    <wp:posOffset>-27305</wp:posOffset>
                  </wp:positionH>
                  <wp:positionV relativeFrom="paragraph">
                    <wp:posOffset>1240155</wp:posOffset>
                  </wp:positionV>
                  <wp:extent cx="1276350" cy="942975"/>
                  <wp:effectExtent l="0" t="0" r="0" b="0"/>
                  <wp:wrapNone/>
                  <wp:docPr id="3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6350" cy="942975"/>
                          </a:xfrm>
                          <a:prstGeom prst="rect">
                            <a:avLst/>
                          </a:prstGeom>
                          <a:effectLst>
                            <a:outerShdw blurRad="50800" dist="38100" dir="16200000" rotWithShape="0">
                              <a:prstClr val="black">
                                <a:alpha val="40000"/>
                              </a:prstClr>
                            </a:outerShdw>
                          </a:effectLst>
                        </pic:spPr>
                      </pic:pic>
                    </a:graphicData>
                  </a:graphic>
                </wp:anchor>
              </w:drawing>
            </w:r>
            <w:r>
              <w:rPr>
                <w:rFonts w:asciiTheme="minorEastAsia" w:hAnsiTheme="minorEastAsia"/>
                <w:bCs/>
                <w:szCs w:val="21"/>
              </w:rPr>
              <w:drawing>
                <wp:anchor distT="0" distB="0" distL="114300" distR="114300" simplePos="0" relativeHeight="251720704" behindDoc="0" locked="0" layoutInCell="1" allowOverlap="1">
                  <wp:simplePos x="0" y="0"/>
                  <wp:positionH relativeFrom="column">
                    <wp:posOffset>371475</wp:posOffset>
                  </wp:positionH>
                  <wp:positionV relativeFrom="paragraph">
                    <wp:posOffset>9525</wp:posOffset>
                  </wp:positionV>
                  <wp:extent cx="447675" cy="438150"/>
                  <wp:effectExtent l="0" t="0" r="9525" b="0"/>
                  <wp:wrapNone/>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3518" cy="42164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14560" behindDoc="0" locked="0" layoutInCell="1" allowOverlap="1">
                  <wp:simplePos x="0" y="0"/>
                  <wp:positionH relativeFrom="column">
                    <wp:posOffset>342900</wp:posOffset>
                  </wp:positionH>
                  <wp:positionV relativeFrom="paragraph">
                    <wp:posOffset>476250</wp:posOffset>
                  </wp:positionV>
                  <wp:extent cx="533400" cy="762000"/>
                  <wp:effectExtent l="0" t="0" r="0" b="0"/>
                  <wp:wrapNone/>
                  <wp:docPr id="35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78"/>
                          <pic:cNvPicPr>
                            <a:picLocks noChangeAspect="1"/>
                          </pic:cNvPicPr>
                        </pic:nvPicPr>
                        <pic:blipFill>
                          <a:blip r:embed="rId33" cstate="print"/>
                          <a:stretch>
                            <a:fillRect/>
                          </a:stretch>
                        </pic:blipFill>
                        <pic:spPr>
                          <a:xfrm>
                            <a:off x="0" y="0"/>
                            <a:ext cx="516891" cy="749373"/>
                          </a:xfrm>
                          <a:prstGeom prst="rect">
                            <a:avLst/>
                          </a:prstGeom>
                        </pic:spPr>
                      </pic:pic>
                    </a:graphicData>
                  </a:graphic>
                </wp:anchor>
              </w:drawing>
            </w:r>
          </w:p>
        </w:tc>
        <w:tc>
          <w:tcPr>
            <w:tcW w:w="1027" w:type="dxa"/>
            <w:noWrap/>
            <w:vAlign w:val="center"/>
          </w:tcPr>
          <w:p w14:paraId="6351C021">
            <w:pPr>
              <w:spacing w:line="440" w:lineRule="exact"/>
              <w:contextualSpacing/>
              <w:jc w:val="center"/>
              <w:rPr>
                <w:rFonts w:asciiTheme="minorEastAsia" w:hAnsiTheme="minorEastAsia"/>
                <w:bCs/>
                <w:szCs w:val="21"/>
              </w:rPr>
            </w:pPr>
          </w:p>
        </w:tc>
      </w:tr>
      <w:tr w14:paraId="52BB6F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3" w:hRule="atLeast"/>
          <w:jc w:val="center"/>
        </w:trPr>
        <w:tc>
          <w:tcPr>
            <w:tcW w:w="779" w:type="dxa"/>
            <w:noWrap/>
            <w:vAlign w:val="center"/>
          </w:tcPr>
          <w:p w14:paraId="5F3F5336">
            <w:pPr>
              <w:spacing w:line="440" w:lineRule="exact"/>
              <w:contextualSpacing/>
              <w:jc w:val="center"/>
              <w:rPr>
                <w:rFonts w:asciiTheme="minorEastAsia" w:hAnsiTheme="minorEastAsia"/>
                <w:bCs/>
                <w:szCs w:val="21"/>
              </w:rPr>
            </w:pPr>
            <w:r>
              <w:rPr>
                <w:rFonts w:hint="eastAsia" w:asciiTheme="minorEastAsia" w:hAnsiTheme="minorEastAsia"/>
                <w:bCs/>
                <w:szCs w:val="21"/>
              </w:rPr>
              <w:t>31</w:t>
            </w:r>
          </w:p>
        </w:tc>
        <w:tc>
          <w:tcPr>
            <w:tcW w:w="511" w:type="dxa"/>
            <w:vAlign w:val="center"/>
          </w:tcPr>
          <w:p w14:paraId="2864988F">
            <w:pPr>
              <w:spacing w:line="440" w:lineRule="exact"/>
              <w:contextualSpacing/>
              <w:rPr>
                <w:rFonts w:asciiTheme="minorEastAsia" w:hAnsiTheme="minorEastAsia"/>
                <w:bCs/>
                <w:szCs w:val="21"/>
              </w:rPr>
            </w:pPr>
            <w:r>
              <w:rPr>
                <w:rFonts w:hint="eastAsia" w:asciiTheme="minorEastAsia" w:hAnsiTheme="minorEastAsia"/>
                <w:bCs/>
                <w:szCs w:val="21"/>
              </w:rPr>
              <w:t>操作间</w:t>
            </w:r>
            <w:r>
              <w:rPr>
                <w:rFonts w:hint="eastAsia" w:asciiTheme="minorEastAsia" w:hAnsiTheme="minorEastAsia"/>
                <w:bCs/>
                <w:szCs w:val="21"/>
              </w:rPr>
              <w:br w:type="textWrapping"/>
            </w:r>
            <w:r>
              <w:rPr>
                <w:rFonts w:hint="eastAsia" w:asciiTheme="minorEastAsia" w:hAnsiTheme="minorEastAsia"/>
                <w:bCs/>
                <w:szCs w:val="21"/>
              </w:rPr>
              <w:t>洗手池</w:t>
            </w:r>
          </w:p>
        </w:tc>
        <w:tc>
          <w:tcPr>
            <w:tcW w:w="511" w:type="dxa"/>
            <w:vAlign w:val="center"/>
          </w:tcPr>
          <w:p w14:paraId="352F536B">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292" w:type="dxa"/>
            <w:vAlign w:val="center"/>
          </w:tcPr>
          <w:p w14:paraId="6B9C6368">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1530" w:type="dxa"/>
            <w:vAlign w:val="center"/>
          </w:tcPr>
          <w:p w14:paraId="1CC4F709">
            <w:pPr>
              <w:spacing w:line="440" w:lineRule="exact"/>
              <w:contextualSpacing/>
              <w:rPr>
                <w:rFonts w:asciiTheme="minorEastAsia" w:hAnsiTheme="minorEastAsia"/>
                <w:bCs/>
                <w:szCs w:val="21"/>
              </w:rPr>
            </w:pPr>
            <w:r>
              <w:rPr>
                <w:rFonts w:hint="eastAsia" w:asciiTheme="minorEastAsia" w:hAnsiTheme="minorEastAsia"/>
                <w:bCs/>
                <w:szCs w:val="21"/>
              </w:rPr>
              <w:t>1.材质：整体304不锈钢结构，水池一体成型，</w:t>
            </w:r>
            <w:r>
              <w:rPr>
                <w:rFonts w:hint="eastAsia" w:asciiTheme="minorEastAsia" w:hAnsiTheme="minorEastAsia"/>
                <w:bCs/>
                <w:szCs w:val="21"/>
              </w:rPr>
              <w:br w:type="textWrapping"/>
            </w:r>
            <w:r>
              <w:rPr>
                <w:rFonts w:hint="eastAsia" w:asciiTheme="minorEastAsia" w:hAnsiTheme="minorEastAsia"/>
                <w:bCs/>
                <w:szCs w:val="21"/>
              </w:rPr>
              <w:t>2.感应水龙头，附PP排水连接套件</w:t>
            </w:r>
          </w:p>
        </w:tc>
        <w:tc>
          <w:tcPr>
            <w:tcW w:w="585" w:type="dxa"/>
            <w:vAlign w:val="center"/>
          </w:tcPr>
          <w:p w14:paraId="3EE738EB">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660" w:type="dxa"/>
            <w:vAlign w:val="center"/>
          </w:tcPr>
          <w:p w14:paraId="0511610C">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Merge w:val="continue"/>
            <w:vAlign w:val="center"/>
          </w:tcPr>
          <w:p w14:paraId="574CE2EB">
            <w:pPr>
              <w:spacing w:line="440" w:lineRule="exact"/>
              <w:contextualSpacing/>
              <w:jc w:val="center"/>
              <w:rPr>
                <w:rFonts w:asciiTheme="minorEastAsia" w:hAnsiTheme="minorEastAsia"/>
                <w:bCs/>
                <w:szCs w:val="21"/>
              </w:rPr>
            </w:pPr>
          </w:p>
        </w:tc>
        <w:tc>
          <w:tcPr>
            <w:tcW w:w="1027" w:type="dxa"/>
            <w:noWrap/>
            <w:vAlign w:val="center"/>
          </w:tcPr>
          <w:p w14:paraId="4A065681">
            <w:pPr>
              <w:spacing w:line="440" w:lineRule="exact"/>
              <w:contextualSpacing/>
              <w:jc w:val="center"/>
              <w:rPr>
                <w:rFonts w:asciiTheme="minorEastAsia" w:hAnsiTheme="minorEastAsia"/>
                <w:bCs/>
                <w:szCs w:val="21"/>
              </w:rPr>
            </w:pPr>
          </w:p>
        </w:tc>
      </w:tr>
      <w:tr w14:paraId="477CDF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4" w:hRule="atLeast"/>
          <w:jc w:val="center"/>
        </w:trPr>
        <w:tc>
          <w:tcPr>
            <w:tcW w:w="779" w:type="dxa"/>
            <w:noWrap/>
            <w:vAlign w:val="center"/>
          </w:tcPr>
          <w:p w14:paraId="7F2C04EE">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511" w:type="dxa"/>
            <w:vMerge w:val="restart"/>
            <w:vAlign w:val="center"/>
          </w:tcPr>
          <w:p w14:paraId="46A7AC94">
            <w:pPr>
              <w:spacing w:line="440" w:lineRule="exact"/>
              <w:contextualSpacing/>
              <w:rPr>
                <w:rFonts w:asciiTheme="minorEastAsia" w:hAnsiTheme="minorEastAsia"/>
                <w:bCs/>
                <w:szCs w:val="21"/>
              </w:rPr>
            </w:pPr>
            <w:r>
              <w:rPr>
                <w:rFonts w:hint="eastAsia" w:asciiTheme="minorEastAsia" w:hAnsiTheme="minorEastAsia"/>
                <w:bCs/>
                <w:szCs w:val="21"/>
              </w:rPr>
              <w:t>质谱实验室边台带水槽</w:t>
            </w:r>
          </w:p>
        </w:tc>
        <w:tc>
          <w:tcPr>
            <w:tcW w:w="511" w:type="dxa"/>
            <w:vAlign w:val="center"/>
          </w:tcPr>
          <w:p w14:paraId="68729960">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292" w:type="dxa"/>
            <w:vAlign w:val="center"/>
          </w:tcPr>
          <w:p w14:paraId="6663321D">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3527F787">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3D587389">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6B822B24">
            <w:pPr>
              <w:spacing w:line="440" w:lineRule="exact"/>
              <w:contextualSpacing/>
              <w:jc w:val="center"/>
              <w:rPr>
                <w:rFonts w:asciiTheme="minorEastAsia" w:hAnsiTheme="minorEastAsia"/>
                <w:bCs/>
                <w:szCs w:val="21"/>
              </w:rPr>
            </w:pPr>
            <w:r>
              <w:rPr>
                <w:rFonts w:hint="eastAsia" w:asciiTheme="minorEastAsia" w:hAnsiTheme="minorEastAsia"/>
                <w:bCs/>
                <w:szCs w:val="21"/>
              </w:rPr>
              <w:t>7.05</w:t>
            </w:r>
          </w:p>
        </w:tc>
        <w:tc>
          <w:tcPr>
            <w:tcW w:w="1825" w:type="dxa"/>
            <w:vAlign w:val="center"/>
          </w:tcPr>
          <w:p w14:paraId="60C0C4E7">
            <w:pPr>
              <w:spacing w:line="440" w:lineRule="exact"/>
              <w:contextualSpacing/>
              <w:jc w:val="center"/>
              <w:rPr>
                <w:rFonts w:asciiTheme="minorEastAsia" w:hAnsiTheme="minorEastAsia"/>
                <w:bCs/>
                <w:szCs w:val="21"/>
              </w:rPr>
            </w:pPr>
          </w:p>
        </w:tc>
        <w:tc>
          <w:tcPr>
            <w:tcW w:w="1027" w:type="dxa"/>
            <w:noWrap/>
            <w:vAlign w:val="center"/>
          </w:tcPr>
          <w:p w14:paraId="40CCD2B6">
            <w:pPr>
              <w:spacing w:line="440" w:lineRule="exact"/>
              <w:contextualSpacing/>
              <w:jc w:val="center"/>
              <w:rPr>
                <w:rFonts w:asciiTheme="minorEastAsia" w:hAnsiTheme="minorEastAsia"/>
                <w:bCs/>
                <w:szCs w:val="21"/>
              </w:rPr>
            </w:pPr>
          </w:p>
        </w:tc>
      </w:tr>
      <w:tr w14:paraId="4A0C84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23BFD6CD">
            <w:pPr>
              <w:spacing w:line="440" w:lineRule="exact"/>
              <w:contextualSpacing/>
              <w:jc w:val="center"/>
              <w:rPr>
                <w:rFonts w:asciiTheme="minorEastAsia" w:hAnsiTheme="minorEastAsia"/>
                <w:bCs/>
                <w:szCs w:val="21"/>
              </w:rPr>
            </w:pPr>
            <w:r>
              <w:rPr>
                <w:rFonts w:hint="eastAsia" w:asciiTheme="minorEastAsia" w:hAnsiTheme="minorEastAsia"/>
                <w:bCs/>
                <w:szCs w:val="21"/>
              </w:rPr>
              <w:t>33</w:t>
            </w:r>
          </w:p>
        </w:tc>
        <w:tc>
          <w:tcPr>
            <w:tcW w:w="511" w:type="dxa"/>
            <w:vMerge w:val="continue"/>
            <w:vAlign w:val="center"/>
          </w:tcPr>
          <w:p w14:paraId="0DF488D0">
            <w:pPr>
              <w:spacing w:line="440" w:lineRule="exact"/>
              <w:contextualSpacing/>
              <w:rPr>
                <w:rFonts w:asciiTheme="minorEastAsia" w:hAnsiTheme="minorEastAsia"/>
                <w:bCs/>
                <w:szCs w:val="21"/>
              </w:rPr>
            </w:pPr>
          </w:p>
        </w:tc>
        <w:tc>
          <w:tcPr>
            <w:tcW w:w="511" w:type="dxa"/>
            <w:vAlign w:val="center"/>
          </w:tcPr>
          <w:p w14:paraId="7D3776C7">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0F573AF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0C66ED8">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13EB6E7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56F713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2EC16D92">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31968" behindDoc="0" locked="0" layoutInCell="1" allowOverlap="1">
                  <wp:simplePos x="0" y="0"/>
                  <wp:positionH relativeFrom="column">
                    <wp:posOffset>219710</wp:posOffset>
                  </wp:positionH>
                  <wp:positionV relativeFrom="paragraph">
                    <wp:posOffset>469900</wp:posOffset>
                  </wp:positionV>
                  <wp:extent cx="695325" cy="1009650"/>
                  <wp:effectExtent l="0" t="0" r="9525" b="0"/>
                  <wp:wrapNone/>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14" cstate="print"/>
                          <a:stretch>
                            <a:fillRect/>
                          </a:stretch>
                        </pic:blipFill>
                        <pic:spPr>
                          <a:xfrm>
                            <a:off x="0" y="0"/>
                            <a:ext cx="695325" cy="1009650"/>
                          </a:xfrm>
                          <a:prstGeom prst="rect">
                            <a:avLst/>
                          </a:prstGeom>
                        </pic:spPr>
                      </pic:pic>
                    </a:graphicData>
                  </a:graphic>
                </wp:anchor>
              </w:drawing>
            </w:r>
          </w:p>
        </w:tc>
        <w:tc>
          <w:tcPr>
            <w:tcW w:w="1027" w:type="dxa"/>
            <w:noWrap/>
            <w:vAlign w:val="center"/>
          </w:tcPr>
          <w:p w14:paraId="31F2B392">
            <w:pPr>
              <w:spacing w:line="440" w:lineRule="exact"/>
              <w:contextualSpacing/>
              <w:jc w:val="center"/>
              <w:rPr>
                <w:rFonts w:asciiTheme="minorEastAsia" w:hAnsiTheme="minorEastAsia"/>
                <w:bCs/>
                <w:szCs w:val="21"/>
              </w:rPr>
            </w:pPr>
          </w:p>
        </w:tc>
      </w:tr>
      <w:tr w14:paraId="0DDC28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95" w:hRule="atLeast"/>
          <w:jc w:val="center"/>
        </w:trPr>
        <w:tc>
          <w:tcPr>
            <w:tcW w:w="779" w:type="dxa"/>
            <w:noWrap/>
            <w:vAlign w:val="center"/>
          </w:tcPr>
          <w:p w14:paraId="73F3E772">
            <w:pPr>
              <w:spacing w:line="440" w:lineRule="exact"/>
              <w:contextualSpacing/>
              <w:jc w:val="center"/>
              <w:rPr>
                <w:rFonts w:asciiTheme="minorEastAsia" w:hAnsiTheme="minorEastAsia"/>
                <w:bCs/>
                <w:szCs w:val="21"/>
              </w:rPr>
            </w:pPr>
            <w:r>
              <w:rPr>
                <w:rFonts w:hint="eastAsia" w:asciiTheme="minorEastAsia" w:hAnsiTheme="minorEastAsia"/>
                <w:bCs/>
                <w:szCs w:val="21"/>
              </w:rPr>
              <w:t>34</w:t>
            </w:r>
          </w:p>
        </w:tc>
        <w:tc>
          <w:tcPr>
            <w:tcW w:w="511" w:type="dxa"/>
            <w:vMerge w:val="continue"/>
            <w:vAlign w:val="center"/>
          </w:tcPr>
          <w:p w14:paraId="589BAA7F">
            <w:pPr>
              <w:spacing w:line="440" w:lineRule="exact"/>
              <w:contextualSpacing/>
              <w:rPr>
                <w:rFonts w:asciiTheme="minorEastAsia" w:hAnsiTheme="minorEastAsia"/>
                <w:bCs/>
                <w:szCs w:val="21"/>
              </w:rPr>
            </w:pPr>
          </w:p>
        </w:tc>
        <w:tc>
          <w:tcPr>
            <w:tcW w:w="511" w:type="dxa"/>
            <w:vAlign w:val="center"/>
          </w:tcPr>
          <w:p w14:paraId="645DB7B3">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75AEFB97">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6237DA09">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0EEFA37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47B92CC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24077512">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6432" behindDoc="0" locked="0" layoutInCell="1" allowOverlap="1">
                  <wp:simplePos x="0" y="0"/>
                  <wp:positionH relativeFrom="column">
                    <wp:posOffset>285750</wp:posOffset>
                  </wp:positionH>
                  <wp:positionV relativeFrom="paragraph">
                    <wp:posOffset>47625</wp:posOffset>
                  </wp:positionV>
                  <wp:extent cx="590550" cy="533400"/>
                  <wp:effectExtent l="0" t="0" r="0" b="0"/>
                  <wp:wrapNone/>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1025" cy="518160"/>
                          </a:xfrm>
                          <a:prstGeom prst="rect">
                            <a:avLst/>
                          </a:prstGeom>
                          <a:noFill/>
                          <a:ln>
                            <a:noFill/>
                          </a:ln>
                        </pic:spPr>
                      </pic:pic>
                    </a:graphicData>
                  </a:graphic>
                </wp:anchor>
              </w:drawing>
            </w:r>
          </w:p>
        </w:tc>
        <w:tc>
          <w:tcPr>
            <w:tcW w:w="1027" w:type="dxa"/>
            <w:noWrap/>
            <w:vAlign w:val="center"/>
          </w:tcPr>
          <w:p w14:paraId="76823FE7">
            <w:pPr>
              <w:spacing w:line="440" w:lineRule="exact"/>
              <w:contextualSpacing/>
              <w:jc w:val="center"/>
              <w:rPr>
                <w:rFonts w:asciiTheme="minorEastAsia" w:hAnsiTheme="minorEastAsia"/>
                <w:bCs/>
                <w:szCs w:val="21"/>
              </w:rPr>
            </w:pPr>
          </w:p>
        </w:tc>
      </w:tr>
      <w:tr w14:paraId="788C7A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jc w:val="center"/>
        </w:trPr>
        <w:tc>
          <w:tcPr>
            <w:tcW w:w="779" w:type="dxa"/>
            <w:noWrap/>
            <w:vAlign w:val="center"/>
          </w:tcPr>
          <w:p w14:paraId="6CF124A4">
            <w:pPr>
              <w:spacing w:line="440" w:lineRule="exact"/>
              <w:contextualSpacing/>
              <w:jc w:val="center"/>
              <w:rPr>
                <w:rFonts w:asciiTheme="minorEastAsia" w:hAnsiTheme="minorEastAsia"/>
                <w:bCs/>
                <w:szCs w:val="21"/>
              </w:rPr>
            </w:pPr>
            <w:r>
              <w:rPr>
                <w:rFonts w:hint="eastAsia" w:asciiTheme="minorEastAsia" w:hAnsiTheme="minorEastAsia"/>
                <w:bCs/>
                <w:szCs w:val="21"/>
              </w:rPr>
              <w:t>35</w:t>
            </w:r>
          </w:p>
        </w:tc>
        <w:tc>
          <w:tcPr>
            <w:tcW w:w="511" w:type="dxa"/>
            <w:vMerge w:val="continue"/>
            <w:vAlign w:val="center"/>
          </w:tcPr>
          <w:p w14:paraId="039A0EDD">
            <w:pPr>
              <w:spacing w:line="440" w:lineRule="exact"/>
              <w:contextualSpacing/>
              <w:rPr>
                <w:rFonts w:asciiTheme="minorEastAsia" w:hAnsiTheme="minorEastAsia"/>
                <w:bCs/>
                <w:szCs w:val="21"/>
              </w:rPr>
            </w:pPr>
          </w:p>
        </w:tc>
        <w:tc>
          <w:tcPr>
            <w:tcW w:w="511" w:type="dxa"/>
            <w:vAlign w:val="center"/>
          </w:tcPr>
          <w:p w14:paraId="1861716B">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292" w:type="dxa"/>
            <w:vAlign w:val="center"/>
          </w:tcPr>
          <w:p w14:paraId="49A3E3C1">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1530" w:type="dxa"/>
            <w:vAlign w:val="center"/>
          </w:tcPr>
          <w:p w14:paraId="0C300569">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585" w:type="dxa"/>
            <w:vAlign w:val="center"/>
          </w:tcPr>
          <w:p w14:paraId="5E76022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9D6BDC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26B86D9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1552" behindDoc="0" locked="0" layoutInCell="1" allowOverlap="1">
                  <wp:simplePos x="0" y="0"/>
                  <wp:positionH relativeFrom="column">
                    <wp:posOffset>304800</wp:posOffset>
                  </wp:positionH>
                  <wp:positionV relativeFrom="paragraph">
                    <wp:posOffset>19050</wp:posOffset>
                  </wp:positionV>
                  <wp:extent cx="485775" cy="600075"/>
                  <wp:effectExtent l="0" t="0" r="9525" b="9525"/>
                  <wp:wrapNone/>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8155" cy="587692"/>
                          </a:xfrm>
                          <a:prstGeom prst="rect">
                            <a:avLst/>
                          </a:prstGeom>
                          <a:noFill/>
                          <a:ln>
                            <a:noFill/>
                          </a:ln>
                        </pic:spPr>
                      </pic:pic>
                    </a:graphicData>
                  </a:graphic>
                </wp:anchor>
              </w:drawing>
            </w:r>
          </w:p>
        </w:tc>
        <w:tc>
          <w:tcPr>
            <w:tcW w:w="1027" w:type="dxa"/>
            <w:noWrap/>
            <w:vAlign w:val="center"/>
          </w:tcPr>
          <w:p w14:paraId="6CFB670D">
            <w:pPr>
              <w:spacing w:line="440" w:lineRule="exact"/>
              <w:contextualSpacing/>
              <w:jc w:val="center"/>
              <w:rPr>
                <w:rFonts w:asciiTheme="minorEastAsia" w:hAnsiTheme="minorEastAsia"/>
                <w:bCs/>
                <w:szCs w:val="21"/>
              </w:rPr>
            </w:pPr>
          </w:p>
        </w:tc>
      </w:tr>
      <w:tr w14:paraId="5919D0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4E0741F3">
            <w:pPr>
              <w:spacing w:line="440" w:lineRule="exact"/>
              <w:contextualSpacing/>
              <w:jc w:val="center"/>
              <w:rPr>
                <w:rFonts w:asciiTheme="minorEastAsia" w:hAnsiTheme="minorEastAsia"/>
                <w:bCs/>
                <w:szCs w:val="21"/>
              </w:rPr>
            </w:pPr>
            <w:r>
              <w:rPr>
                <w:rFonts w:hint="eastAsia" w:asciiTheme="minorEastAsia" w:hAnsiTheme="minorEastAsia"/>
                <w:bCs/>
                <w:szCs w:val="21"/>
              </w:rPr>
              <w:t>36</w:t>
            </w:r>
          </w:p>
        </w:tc>
        <w:tc>
          <w:tcPr>
            <w:tcW w:w="511" w:type="dxa"/>
            <w:vMerge w:val="continue"/>
            <w:vAlign w:val="center"/>
          </w:tcPr>
          <w:p w14:paraId="664B1822">
            <w:pPr>
              <w:spacing w:line="440" w:lineRule="exact"/>
              <w:contextualSpacing/>
              <w:rPr>
                <w:rFonts w:asciiTheme="minorEastAsia" w:hAnsiTheme="minorEastAsia"/>
                <w:bCs/>
                <w:szCs w:val="21"/>
              </w:rPr>
            </w:pPr>
          </w:p>
        </w:tc>
        <w:tc>
          <w:tcPr>
            <w:tcW w:w="511" w:type="dxa"/>
            <w:vAlign w:val="center"/>
          </w:tcPr>
          <w:p w14:paraId="21FAFA8B">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2BB13AFE">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4E6D7316">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0612B8D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5F86ACD9">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825" w:type="dxa"/>
            <w:vAlign w:val="center"/>
          </w:tcPr>
          <w:p w14:paraId="24DBFEA4">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7696" behindDoc="0" locked="0" layoutInCell="1" allowOverlap="1">
                  <wp:simplePos x="0" y="0"/>
                  <wp:positionH relativeFrom="column">
                    <wp:posOffset>200025</wp:posOffset>
                  </wp:positionH>
                  <wp:positionV relativeFrom="paragraph">
                    <wp:posOffset>57150</wp:posOffset>
                  </wp:positionV>
                  <wp:extent cx="714375" cy="447675"/>
                  <wp:effectExtent l="0" t="0" r="9525" b="9525"/>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01991" cy="432435"/>
                          </a:xfrm>
                          <a:prstGeom prst="rect">
                            <a:avLst/>
                          </a:prstGeom>
                          <a:noFill/>
                          <a:ln>
                            <a:noFill/>
                          </a:ln>
                        </pic:spPr>
                      </pic:pic>
                    </a:graphicData>
                  </a:graphic>
                </wp:anchor>
              </w:drawing>
            </w:r>
          </w:p>
        </w:tc>
        <w:tc>
          <w:tcPr>
            <w:tcW w:w="1027" w:type="dxa"/>
            <w:noWrap/>
            <w:vAlign w:val="center"/>
          </w:tcPr>
          <w:p w14:paraId="37974EB6">
            <w:pPr>
              <w:spacing w:line="440" w:lineRule="exact"/>
              <w:contextualSpacing/>
              <w:jc w:val="center"/>
              <w:rPr>
                <w:rFonts w:asciiTheme="minorEastAsia" w:hAnsiTheme="minorEastAsia"/>
                <w:bCs/>
                <w:szCs w:val="21"/>
              </w:rPr>
            </w:pPr>
          </w:p>
        </w:tc>
      </w:tr>
      <w:tr w14:paraId="4BC21F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7B3AE2A2">
            <w:pPr>
              <w:spacing w:line="440" w:lineRule="exact"/>
              <w:contextualSpacing/>
              <w:jc w:val="center"/>
              <w:rPr>
                <w:rFonts w:asciiTheme="minorEastAsia" w:hAnsiTheme="minorEastAsia"/>
                <w:bCs/>
                <w:szCs w:val="21"/>
              </w:rPr>
            </w:pPr>
            <w:r>
              <w:rPr>
                <w:rFonts w:hint="eastAsia" w:asciiTheme="minorEastAsia" w:hAnsiTheme="minorEastAsia"/>
                <w:bCs/>
                <w:szCs w:val="21"/>
              </w:rPr>
              <w:t>37</w:t>
            </w:r>
          </w:p>
        </w:tc>
        <w:tc>
          <w:tcPr>
            <w:tcW w:w="511" w:type="dxa"/>
            <w:vMerge w:val="continue"/>
            <w:vAlign w:val="center"/>
          </w:tcPr>
          <w:p w14:paraId="14135CAD">
            <w:pPr>
              <w:spacing w:line="440" w:lineRule="exact"/>
              <w:contextualSpacing/>
              <w:rPr>
                <w:rFonts w:asciiTheme="minorEastAsia" w:hAnsiTheme="minorEastAsia"/>
                <w:bCs/>
                <w:szCs w:val="21"/>
              </w:rPr>
            </w:pPr>
          </w:p>
        </w:tc>
        <w:tc>
          <w:tcPr>
            <w:tcW w:w="511" w:type="dxa"/>
            <w:vAlign w:val="center"/>
          </w:tcPr>
          <w:p w14:paraId="3A0FEC91">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5879707D">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3D705A56">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6BB0F09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57A5A61">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825" w:type="dxa"/>
            <w:vMerge w:val="restart"/>
            <w:vAlign w:val="center"/>
          </w:tcPr>
          <w:p w14:paraId="6A95461B">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1728" behindDoc="0" locked="0" layoutInCell="1" allowOverlap="1">
                  <wp:simplePos x="0" y="0"/>
                  <wp:positionH relativeFrom="column">
                    <wp:posOffset>372745</wp:posOffset>
                  </wp:positionH>
                  <wp:positionV relativeFrom="paragraph">
                    <wp:posOffset>-906780</wp:posOffset>
                  </wp:positionV>
                  <wp:extent cx="447675" cy="437515"/>
                  <wp:effectExtent l="0" t="0" r="9525" b="635"/>
                  <wp:wrapNone/>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7675" cy="437515"/>
                          </a:xfrm>
                          <a:prstGeom prst="rect">
                            <a:avLst/>
                          </a:prstGeom>
                          <a:noFill/>
                          <a:ln>
                            <a:noFill/>
                          </a:ln>
                        </pic:spPr>
                      </pic:pic>
                    </a:graphicData>
                  </a:graphic>
                </wp:anchor>
              </w:drawing>
            </w:r>
          </w:p>
        </w:tc>
        <w:tc>
          <w:tcPr>
            <w:tcW w:w="1027" w:type="dxa"/>
            <w:noWrap/>
            <w:vAlign w:val="center"/>
          </w:tcPr>
          <w:p w14:paraId="32F0E1AA">
            <w:pPr>
              <w:spacing w:line="440" w:lineRule="exact"/>
              <w:contextualSpacing/>
              <w:jc w:val="center"/>
              <w:rPr>
                <w:rFonts w:asciiTheme="minorEastAsia" w:hAnsiTheme="minorEastAsia"/>
                <w:bCs/>
                <w:szCs w:val="21"/>
              </w:rPr>
            </w:pPr>
          </w:p>
        </w:tc>
      </w:tr>
      <w:tr w14:paraId="7C70E6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0" w:hRule="atLeast"/>
          <w:jc w:val="center"/>
        </w:trPr>
        <w:tc>
          <w:tcPr>
            <w:tcW w:w="779" w:type="dxa"/>
            <w:noWrap/>
            <w:vAlign w:val="center"/>
          </w:tcPr>
          <w:p w14:paraId="694B28E7">
            <w:pPr>
              <w:spacing w:line="440" w:lineRule="exact"/>
              <w:contextualSpacing/>
              <w:jc w:val="center"/>
              <w:rPr>
                <w:rFonts w:asciiTheme="minorEastAsia" w:hAnsiTheme="minorEastAsia"/>
                <w:bCs/>
                <w:szCs w:val="21"/>
              </w:rPr>
            </w:pPr>
            <w:r>
              <w:rPr>
                <w:rFonts w:hint="eastAsia" w:asciiTheme="minorEastAsia" w:hAnsiTheme="minorEastAsia"/>
                <w:bCs/>
                <w:szCs w:val="21"/>
              </w:rPr>
              <w:t>38</w:t>
            </w:r>
          </w:p>
        </w:tc>
        <w:tc>
          <w:tcPr>
            <w:tcW w:w="511" w:type="dxa"/>
            <w:vMerge w:val="restart"/>
            <w:vAlign w:val="center"/>
          </w:tcPr>
          <w:p w14:paraId="3EBB3B1D">
            <w:pPr>
              <w:spacing w:line="440" w:lineRule="exact"/>
              <w:contextualSpacing/>
              <w:rPr>
                <w:rFonts w:asciiTheme="minorEastAsia" w:hAnsiTheme="minorEastAsia"/>
                <w:bCs/>
                <w:szCs w:val="21"/>
              </w:rPr>
            </w:pPr>
            <w:r>
              <w:rPr>
                <w:rFonts w:hint="eastAsia" w:asciiTheme="minorEastAsia" w:hAnsiTheme="minorEastAsia"/>
                <w:bCs/>
                <w:szCs w:val="21"/>
              </w:rPr>
              <w:t>质谱实验室仪器台</w:t>
            </w:r>
          </w:p>
        </w:tc>
        <w:tc>
          <w:tcPr>
            <w:tcW w:w="511" w:type="dxa"/>
            <w:vAlign w:val="center"/>
          </w:tcPr>
          <w:p w14:paraId="4CD58224">
            <w:pPr>
              <w:spacing w:line="440" w:lineRule="exact"/>
              <w:contextualSpacing/>
              <w:jc w:val="center"/>
              <w:rPr>
                <w:rFonts w:asciiTheme="minorEastAsia" w:hAnsiTheme="minorEastAsia"/>
                <w:bCs/>
                <w:szCs w:val="21"/>
              </w:rPr>
            </w:pPr>
            <w:r>
              <w:rPr>
                <w:rFonts w:hint="eastAsia" w:asciiTheme="minorEastAsia" w:hAnsiTheme="minorEastAsia"/>
                <w:bCs/>
                <w:szCs w:val="21"/>
              </w:rPr>
              <w:t>仪器台01</w:t>
            </w:r>
          </w:p>
        </w:tc>
        <w:tc>
          <w:tcPr>
            <w:tcW w:w="1292" w:type="dxa"/>
            <w:vAlign w:val="center"/>
          </w:tcPr>
          <w:p w14:paraId="1A7167FB">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4086889E">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4C3D3969">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79D3722F">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10464" behindDoc="0" locked="0" layoutInCell="1" allowOverlap="1">
                  <wp:simplePos x="0" y="0"/>
                  <wp:positionH relativeFrom="column">
                    <wp:posOffset>544195</wp:posOffset>
                  </wp:positionH>
                  <wp:positionV relativeFrom="paragraph">
                    <wp:posOffset>-242570</wp:posOffset>
                  </wp:positionV>
                  <wp:extent cx="1114425" cy="657225"/>
                  <wp:effectExtent l="0" t="0" r="9525" b="9525"/>
                  <wp:wrapNone/>
                  <wp:docPr id="35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74"/>
                          <pic:cNvPicPr>
                            <a:picLocks noChangeAspect="1"/>
                          </pic:cNvPicPr>
                        </pic:nvPicPr>
                        <pic:blipFill>
                          <a:blip r:embed="rId36" cstate="print"/>
                          <a:stretch>
                            <a:fillRect/>
                          </a:stretch>
                        </pic:blipFill>
                        <pic:spPr>
                          <a:xfrm>
                            <a:off x="0" y="0"/>
                            <a:ext cx="1114425" cy="657225"/>
                          </a:xfrm>
                          <a:prstGeom prst="rect">
                            <a:avLst/>
                          </a:prstGeom>
                        </pic:spPr>
                      </pic:pic>
                    </a:graphicData>
                  </a:graphic>
                </wp:anchor>
              </w:drawing>
            </w:r>
            <w:r>
              <w:rPr>
                <w:rFonts w:hint="eastAsia" w:asciiTheme="minorEastAsia" w:hAnsiTheme="minorEastAsia"/>
                <w:bCs/>
                <w:szCs w:val="21"/>
              </w:rPr>
              <w:t>9.25</w:t>
            </w:r>
          </w:p>
        </w:tc>
        <w:tc>
          <w:tcPr>
            <w:tcW w:w="1825" w:type="dxa"/>
            <w:vMerge w:val="continue"/>
            <w:vAlign w:val="center"/>
          </w:tcPr>
          <w:p w14:paraId="0ACE8B53">
            <w:pPr>
              <w:spacing w:line="440" w:lineRule="exact"/>
              <w:contextualSpacing/>
              <w:jc w:val="center"/>
              <w:rPr>
                <w:rFonts w:asciiTheme="minorEastAsia" w:hAnsiTheme="minorEastAsia"/>
                <w:bCs/>
                <w:szCs w:val="21"/>
              </w:rPr>
            </w:pPr>
          </w:p>
        </w:tc>
        <w:tc>
          <w:tcPr>
            <w:tcW w:w="1027" w:type="dxa"/>
            <w:noWrap/>
            <w:vAlign w:val="center"/>
          </w:tcPr>
          <w:p w14:paraId="2D185D03">
            <w:pPr>
              <w:spacing w:line="440" w:lineRule="exact"/>
              <w:contextualSpacing/>
              <w:jc w:val="center"/>
              <w:rPr>
                <w:rFonts w:asciiTheme="minorEastAsia" w:hAnsiTheme="minorEastAsia"/>
                <w:bCs/>
                <w:szCs w:val="21"/>
              </w:rPr>
            </w:pPr>
          </w:p>
        </w:tc>
      </w:tr>
      <w:tr w14:paraId="639D3A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1431B1A2">
            <w:pPr>
              <w:spacing w:line="440" w:lineRule="exact"/>
              <w:contextualSpacing/>
              <w:jc w:val="center"/>
              <w:rPr>
                <w:rFonts w:asciiTheme="minorEastAsia" w:hAnsiTheme="minorEastAsia"/>
                <w:bCs/>
                <w:szCs w:val="21"/>
              </w:rPr>
            </w:pPr>
            <w:r>
              <w:rPr>
                <w:rFonts w:hint="eastAsia" w:asciiTheme="minorEastAsia" w:hAnsiTheme="minorEastAsia"/>
                <w:bCs/>
                <w:szCs w:val="21"/>
              </w:rPr>
              <w:t>39</w:t>
            </w:r>
          </w:p>
        </w:tc>
        <w:tc>
          <w:tcPr>
            <w:tcW w:w="511" w:type="dxa"/>
            <w:vMerge w:val="continue"/>
            <w:vAlign w:val="center"/>
          </w:tcPr>
          <w:p w14:paraId="7C428433">
            <w:pPr>
              <w:spacing w:line="440" w:lineRule="exact"/>
              <w:contextualSpacing/>
              <w:rPr>
                <w:rFonts w:asciiTheme="minorEastAsia" w:hAnsiTheme="minorEastAsia"/>
                <w:bCs/>
                <w:szCs w:val="21"/>
              </w:rPr>
            </w:pPr>
          </w:p>
        </w:tc>
        <w:tc>
          <w:tcPr>
            <w:tcW w:w="511" w:type="dxa"/>
            <w:vAlign w:val="center"/>
          </w:tcPr>
          <w:p w14:paraId="0A62A4C7">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6F95EC1D">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CB7C7F1">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55BACFF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C0288AF">
            <w:pPr>
              <w:spacing w:line="440" w:lineRule="exact"/>
              <w:contextualSpacing/>
              <w:jc w:val="center"/>
              <w:rPr>
                <w:rFonts w:asciiTheme="minorEastAsia" w:hAnsiTheme="minorEastAsia"/>
                <w:bCs/>
                <w:szCs w:val="21"/>
              </w:rPr>
            </w:pPr>
            <w:r>
              <w:rPr>
                <w:rFonts w:hint="eastAsia" w:asciiTheme="minorEastAsia" w:hAnsiTheme="minorEastAsia"/>
                <w:bCs/>
                <w:szCs w:val="21"/>
              </w:rPr>
              <w:t>40</w:t>
            </w:r>
          </w:p>
        </w:tc>
        <w:tc>
          <w:tcPr>
            <w:tcW w:w="1825" w:type="dxa"/>
            <w:vMerge w:val="restart"/>
            <w:vAlign w:val="center"/>
          </w:tcPr>
          <w:p w14:paraId="4DD8BFD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2752" behindDoc="0" locked="0" layoutInCell="1" allowOverlap="1">
                  <wp:simplePos x="0" y="0"/>
                  <wp:positionH relativeFrom="column">
                    <wp:posOffset>372745</wp:posOffset>
                  </wp:positionH>
                  <wp:positionV relativeFrom="paragraph">
                    <wp:posOffset>-57150</wp:posOffset>
                  </wp:positionV>
                  <wp:extent cx="447675" cy="438150"/>
                  <wp:effectExtent l="0" t="0" r="9525" b="0"/>
                  <wp:wrapNone/>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7675" cy="4381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09440" behindDoc="0" locked="0" layoutInCell="1" allowOverlap="1">
                  <wp:simplePos x="0" y="0"/>
                  <wp:positionH relativeFrom="column">
                    <wp:posOffset>153670</wp:posOffset>
                  </wp:positionH>
                  <wp:positionV relativeFrom="paragraph">
                    <wp:posOffset>391160</wp:posOffset>
                  </wp:positionV>
                  <wp:extent cx="714375" cy="962025"/>
                  <wp:effectExtent l="0" t="0" r="9525" b="9525"/>
                  <wp:wrapNone/>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14375" cy="962025"/>
                          </a:xfrm>
                          <a:prstGeom prst="rect">
                            <a:avLst/>
                          </a:prstGeom>
                          <a:noFill/>
                          <a:ln>
                            <a:noFill/>
                          </a:ln>
                        </pic:spPr>
                      </pic:pic>
                    </a:graphicData>
                  </a:graphic>
                </wp:anchor>
              </w:drawing>
            </w:r>
          </w:p>
        </w:tc>
        <w:tc>
          <w:tcPr>
            <w:tcW w:w="1027" w:type="dxa"/>
            <w:noWrap/>
            <w:vAlign w:val="center"/>
          </w:tcPr>
          <w:p w14:paraId="670C6C5F">
            <w:pPr>
              <w:spacing w:line="440" w:lineRule="exact"/>
              <w:contextualSpacing/>
              <w:jc w:val="center"/>
              <w:rPr>
                <w:rFonts w:asciiTheme="minorEastAsia" w:hAnsiTheme="minorEastAsia"/>
                <w:bCs/>
                <w:szCs w:val="21"/>
              </w:rPr>
            </w:pPr>
          </w:p>
        </w:tc>
      </w:tr>
      <w:tr w14:paraId="54267F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90" w:hRule="atLeast"/>
          <w:jc w:val="center"/>
        </w:trPr>
        <w:tc>
          <w:tcPr>
            <w:tcW w:w="779" w:type="dxa"/>
            <w:noWrap/>
            <w:vAlign w:val="center"/>
          </w:tcPr>
          <w:p w14:paraId="3B00274C">
            <w:pPr>
              <w:spacing w:line="440" w:lineRule="exact"/>
              <w:contextualSpacing/>
              <w:jc w:val="center"/>
              <w:rPr>
                <w:rFonts w:asciiTheme="minorEastAsia" w:hAnsiTheme="minorEastAsia"/>
                <w:bCs/>
                <w:szCs w:val="21"/>
              </w:rPr>
            </w:pPr>
            <w:r>
              <w:rPr>
                <w:rFonts w:hint="eastAsia" w:asciiTheme="minorEastAsia" w:hAnsiTheme="minorEastAsia"/>
                <w:bCs/>
                <w:szCs w:val="21"/>
              </w:rPr>
              <w:t>40</w:t>
            </w:r>
          </w:p>
        </w:tc>
        <w:tc>
          <w:tcPr>
            <w:tcW w:w="511" w:type="dxa"/>
            <w:vAlign w:val="center"/>
          </w:tcPr>
          <w:p w14:paraId="3FEAC5DE">
            <w:pPr>
              <w:spacing w:line="440" w:lineRule="exact"/>
              <w:contextualSpacing/>
              <w:rPr>
                <w:rFonts w:asciiTheme="minorEastAsia" w:hAnsiTheme="minorEastAsia"/>
                <w:bCs/>
                <w:szCs w:val="21"/>
              </w:rPr>
            </w:pPr>
            <w:r>
              <w:rPr>
                <w:rFonts w:hint="eastAsia" w:asciiTheme="minorEastAsia" w:hAnsiTheme="minorEastAsia"/>
                <w:bCs/>
                <w:szCs w:val="21"/>
              </w:rPr>
              <w:t>质谱实验室配件</w:t>
            </w:r>
          </w:p>
        </w:tc>
        <w:tc>
          <w:tcPr>
            <w:tcW w:w="511" w:type="dxa"/>
            <w:vAlign w:val="center"/>
          </w:tcPr>
          <w:p w14:paraId="28E255F5">
            <w:pPr>
              <w:spacing w:line="440" w:lineRule="exact"/>
              <w:contextualSpacing/>
              <w:jc w:val="center"/>
              <w:rPr>
                <w:rFonts w:asciiTheme="minorEastAsia" w:hAnsiTheme="minorEastAsia"/>
                <w:bCs/>
                <w:szCs w:val="21"/>
              </w:rPr>
            </w:pPr>
            <w:r>
              <w:rPr>
                <w:rFonts w:hint="eastAsia" w:asciiTheme="minorEastAsia" w:hAnsiTheme="minorEastAsia"/>
                <w:bCs/>
                <w:szCs w:val="21"/>
              </w:rPr>
              <w:t>万向抽气罩</w:t>
            </w:r>
          </w:p>
        </w:tc>
        <w:tc>
          <w:tcPr>
            <w:tcW w:w="1292" w:type="dxa"/>
            <w:vAlign w:val="center"/>
          </w:tcPr>
          <w:p w14:paraId="472E3DBE">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7AF39B8">
            <w:pPr>
              <w:spacing w:line="440" w:lineRule="exact"/>
              <w:contextualSpacing/>
              <w:rPr>
                <w:rFonts w:asciiTheme="minorEastAsia" w:hAnsiTheme="minorEastAsia"/>
                <w:bCs/>
                <w:szCs w:val="21"/>
              </w:rPr>
            </w:pPr>
            <w:r>
              <w:rPr>
                <w:rFonts w:hint="eastAsia" w:asciiTheme="minorEastAsia" w:hAnsiTheme="minorEastAsia"/>
                <w:bCs/>
                <w:szCs w:val="21"/>
              </w:rPr>
              <w:t>集气罩口：采用PP材质圆碗状；三节铝合金抽气罩主体，高密度PP材质关节，活动半径1200mm。</w:t>
            </w:r>
          </w:p>
        </w:tc>
        <w:tc>
          <w:tcPr>
            <w:tcW w:w="585" w:type="dxa"/>
            <w:vAlign w:val="center"/>
          </w:tcPr>
          <w:p w14:paraId="6C64853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55E3AA24">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825" w:type="dxa"/>
            <w:vMerge w:val="continue"/>
            <w:vAlign w:val="center"/>
          </w:tcPr>
          <w:p w14:paraId="4AD4BDDA">
            <w:pPr>
              <w:spacing w:line="440" w:lineRule="exact"/>
              <w:contextualSpacing/>
              <w:jc w:val="center"/>
              <w:rPr>
                <w:rFonts w:asciiTheme="minorEastAsia" w:hAnsiTheme="minorEastAsia"/>
                <w:bCs/>
                <w:szCs w:val="21"/>
              </w:rPr>
            </w:pPr>
          </w:p>
        </w:tc>
        <w:tc>
          <w:tcPr>
            <w:tcW w:w="1027" w:type="dxa"/>
            <w:noWrap/>
            <w:vAlign w:val="center"/>
          </w:tcPr>
          <w:p w14:paraId="45722FFA">
            <w:pPr>
              <w:spacing w:line="440" w:lineRule="exact"/>
              <w:contextualSpacing/>
              <w:jc w:val="center"/>
              <w:rPr>
                <w:rFonts w:asciiTheme="minorEastAsia" w:hAnsiTheme="minorEastAsia"/>
                <w:bCs/>
                <w:szCs w:val="21"/>
              </w:rPr>
            </w:pPr>
          </w:p>
        </w:tc>
      </w:tr>
      <w:tr w14:paraId="369588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60" w:hRule="atLeast"/>
          <w:jc w:val="center"/>
        </w:trPr>
        <w:tc>
          <w:tcPr>
            <w:tcW w:w="779" w:type="dxa"/>
            <w:noWrap/>
            <w:vAlign w:val="center"/>
          </w:tcPr>
          <w:p w14:paraId="2B324050">
            <w:pPr>
              <w:spacing w:line="440" w:lineRule="exact"/>
              <w:contextualSpacing/>
              <w:jc w:val="center"/>
              <w:rPr>
                <w:rFonts w:asciiTheme="minorEastAsia" w:hAnsiTheme="minorEastAsia"/>
                <w:bCs/>
                <w:szCs w:val="21"/>
              </w:rPr>
            </w:pPr>
            <w:r>
              <w:rPr>
                <w:rFonts w:hint="eastAsia" w:asciiTheme="minorEastAsia" w:hAnsiTheme="minorEastAsia"/>
                <w:bCs/>
                <w:szCs w:val="21"/>
              </w:rPr>
              <w:t>41</w:t>
            </w:r>
          </w:p>
        </w:tc>
        <w:tc>
          <w:tcPr>
            <w:tcW w:w="511" w:type="dxa"/>
            <w:vAlign w:val="center"/>
          </w:tcPr>
          <w:p w14:paraId="40CAC53E">
            <w:pPr>
              <w:spacing w:line="440" w:lineRule="exact"/>
              <w:contextualSpacing/>
              <w:rPr>
                <w:rFonts w:asciiTheme="minorEastAsia" w:hAnsiTheme="minorEastAsia"/>
                <w:bCs/>
                <w:szCs w:val="21"/>
              </w:rPr>
            </w:pPr>
            <w:r>
              <w:rPr>
                <w:rFonts w:hint="eastAsia" w:asciiTheme="minorEastAsia" w:hAnsiTheme="minorEastAsia"/>
                <w:bCs/>
                <w:szCs w:val="21"/>
              </w:rPr>
              <w:t>质谱样本间通风柜</w:t>
            </w:r>
          </w:p>
        </w:tc>
        <w:tc>
          <w:tcPr>
            <w:tcW w:w="511" w:type="dxa"/>
            <w:vAlign w:val="center"/>
          </w:tcPr>
          <w:p w14:paraId="1F18DE6D">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台式通风柜01</w:t>
            </w:r>
          </w:p>
        </w:tc>
        <w:tc>
          <w:tcPr>
            <w:tcW w:w="1292" w:type="dxa"/>
            <w:vAlign w:val="center"/>
          </w:tcPr>
          <w:p w14:paraId="495F2B2C">
            <w:pPr>
              <w:spacing w:line="440" w:lineRule="exact"/>
              <w:contextualSpacing/>
              <w:jc w:val="center"/>
              <w:rPr>
                <w:rFonts w:asciiTheme="minorEastAsia" w:hAnsiTheme="minorEastAsia"/>
                <w:bCs/>
                <w:szCs w:val="21"/>
              </w:rPr>
            </w:pPr>
            <w:r>
              <w:rPr>
                <w:rFonts w:hint="eastAsia" w:asciiTheme="minorEastAsia" w:hAnsiTheme="minorEastAsia"/>
                <w:bCs/>
                <w:szCs w:val="21"/>
              </w:rPr>
              <w:t>1200*900*2400</w:t>
            </w:r>
          </w:p>
        </w:tc>
        <w:tc>
          <w:tcPr>
            <w:tcW w:w="1530" w:type="dxa"/>
            <w:vAlign w:val="center"/>
          </w:tcPr>
          <w:p w14:paraId="228A2C0A">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585" w:type="dxa"/>
            <w:vAlign w:val="center"/>
          </w:tcPr>
          <w:p w14:paraId="331DFA1C">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660" w:type="dxa"/>
            <w:vAlign w:val="center"/>
          </w:tcPr>
          <w:p w14:paraId="4E2440C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6037CAA1">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07392" behindDoc="0" locked="0" layoutInCell="1" allowOverlap="1">
                  <wp:simplePos x="0" y="0"/>
                  <wp:positionH relativeFrom="column">
                    <wp:posOffset>133350</wp:posOffset>
                  </wp:positionH>
                  <wp:positionV relativeFrom="paragraph">
                    <wp:posOffset>285750</wp:posOffset>
                  </wp:positionV>
                  <wp:extent cx="952500" cy="1504950"/>
                  <wp:effectExtent l="0" t="0" r="0" b="0"/>
                  <wp:wrapNone/>
                  <wp:docPr id="34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71"/>
                          <pic:cNvPicPr>
                            <a:picLocks noChangeAspect="1"/>
                          </pic:cNvPicPr>
                        </pic:nvPicPr>
                        <pic:blipFill>
                          <a:blip r:embed="rId38" cstate="print"/>
                          <a:stretch>
                            <a:fillRect/>
                          </a:stretch>
                        </pic:blipFill>
                        <pic:spPr>
                          <a:xfrm>
                            <a:off x="0" y="0"/>
                            <a:ext cx="945515" cy="1493203"/>
                          </a:xfrm>
                          <a:prstGeom prst="rect">
                            <a:avLst/>
                          </a:prstGeom>
                        </pic:spPr>
                      </pic:pic>
                    </a:graphicData>
                  </a:graphic>
                </wp:anchor>
              </w:drawing>
            </w:r>
          </w:p>
        </w:tc>
        <w:tc>
          <w:tcPr>
            <w:tcW w:w="1027" w:type="dxa"/>
            <w:noWrap/>
            <w:vAlign w:val="center"/>
          </w:tcPr>
          <w:p w14:paraId="5D0638C1">
            <w:pPr>
              <w:spacing w:line="440" w:lineRule="exact"/>
              <w:contextualSpacing/>
              <w:jc w:val="center"/>
              <w:rPr>
                <w:rFonts w:asciiTheme="minorEastAsia" w:hAnsiTheme="minorEastAsia"/>
                <w:bCs/>
                <w:szCs w:val="21"/>
              </w:rPr>
            </w:pPr>
          </w:p>
        </w:tc>
      </w:tr>
      <w:tr w14:paraId="09E5DA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0" w:hRule="atLeast"/>
          <w:jc w:val="center"/>
        </w:trPr>
        <w:tc>
          <w:tcPr>
            <w:tcW w:w="779" w:type="dxa"/>
            <w:noWrap/>
            <w:vAlign w:val="center"/>
          </w:tcPr>
          <w:p w14:paraId="2C9C0BE3">
            <w:pPr>
              <w:spacing w:line="440" w:lineRule="exact"/>
              <w:contextualSpacing/>
              <w:jc w:val="center"/>
              <w:rPr>
                <w:rFonts w:asciiTheme="minorEastAsia" w:hAnsiTheme="minorEastAsia"/>
                <w:bCs/>
                <w:szCs w:val="21"/>
              </w:rPr>
            </w:pPr>
            <w:r>
              <w:rPr>
                <w:rFonts w:hint="eastAsia" w:asciiTheme="minorEastAsia" w:hAnsiTheme="minorEastAsia"/>
                <w:bCs/>
                <w:szCs w:val="21"/>
              </w:rPr>
              <w:t>42</w:t>
            </w:r>
          </w:p>
        </w:tc>
        <w:tc>
          <w:tcPr>
            <w:tcW w:w="511" w:type="dxa"/>
            <w:vAlign w:val="center"/>
          </w:tcPr>
          <w:p w14:paraId="1579BD12">
            <w:pPr>
              <w:spacing w:line="440" w:lineRule="exact"/>
              <w:contextualSpacing/>
              <w:rPr>
                <w:rFonts w:asciiTheme="minorEastAsia" w:hAnsiTheme="minorEastAsia"/>
                <w:bCs/>
                <w:szCs w:val="21"/>
              </w:rPr>
            </w:pPr>
            <w:r>
              <w:rPr>
                <w:rFonts w:hint="eastAsia" w:asciiTheme="minorEastAsia" w:hAnsiTheme="minorEastAsia"/>
                <w:bCs/>
                <w:szCs w:val="21"/>
              </w:rPr>
              <w:t>质谱样本间通风柜</w:t>
            </w:r>
          </w:p>
        </w:tc>
        <w:tc>
          <w:tcPr>
            <w:tcW w:w="511" w:type="dxa"/>
            <w:vAlign w:val="center"/>
          </w:tcPr>
          <w:p w14:paraId="15E965F6">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292" w:type="dxa"/>
            <w:vAlign w:val="center"/>
          </w:tcPr>
          <w:p w14:paraId="7712B330">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1530" w:type="dxa"/>
            <w:vAlign w:val="center"/>
          </w:tcPr>
          <w:p w14:paraId="627B53E9">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585" w:type="dxa"/>
            <w:vAlign w:val="center"/>
          </w:tcPr>
          <w:p w14:paraId="2FCDF8AB">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660" w:type="dxa"/>
            <w:vAlign w:val="center"/>
          </w:tcPr>
          <w:p w14:paraId="27666E2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4A8C003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08416" behindDoc="0" locked="0" layoutInCell="1" allowOverlap="1">
                  <wp:simplePos x="0" y="0"/>
                  <wp:positionH relativeFrom="column">
                    <wp:posOffset>9525</wp:posOffset>
                  </wp:positionH>
                  <wp:positionV relativeFrom="paragraph">
                    <wp:posOffset>304800</wp:posOffset>
                  </wp:positionV>
                  <wp:extent cx="1143000" cy="1543050"/>
                  <wp:effectExtent l="0" t="0" r="0" b="0"/>
                  <wp:wrapNone/>
                  <wp:docPr id="35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72"/>
                          <pic:cNvPicPr>
                            <a:picLocks noChangeAspect="1"/>
                          </pic:cNvPicPr>
                        </pic:nvPicPr>
                        <pic:blipFill>
                          <a:blip r:embed="rId39" cstate="print"/>
                          <a:stretch>
                            <a:fillRect/>
                          </a:stretch>
                        </pic:blipFill>
                        <pic:spPr>
                          <a:xfrm>
                            <a:off x="0" y="0"/>
                            <a:ext cx="1128754" cy="1521266"/>
                          </a:xfrm>
                          <a:prstGeom prst="rect">
                            <a:avLst/>
                          </a:prstGeom>
                        </pic:spPr>
                      </pic:pic>
                    </a:graphicData>
                  </a:graphic>
                </wp:anchor>
              </w:drawing>
            </w:r>
          </w:p>
        </w:tc>
        <w:tc>
          <w:tcPr>
            <w:tcW w:w="1027" w:type="dxa"/>
            <w:noWrap/>
            <w:vAlign w:val="center"/>
          </w:tcPr>
          <w:p w14:paraId="5599BE87">
            <w:pPr>
              <w:spacing w:line="440" w:lineRule="exact"/>
              <w:contextualSpacing/>
              <w:jc w:val="center"/>
              <w:rPr>
                <w:rFonts w:asciiTheme="minorEastAsia" w:hAnsiTheme="minorEastAsia"/>
                <w:bCs/>
                <w:szCs w:val="21"/>
              </w:rPr>
            </w:pPr>
          </w:p>
        </w:tc>
      </w:tr>
      <w:tr w14:paraId="217AC6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7" w:hRule="atLeast"/>
          <w:jc w:val="center"/>
        </w:trPr>
        <w:tc>
          <w:tcPr>
            <w:tcW w:w="779" w:type="dxa"/>
            <w:noWrap/>
            <w:vAlign w:val="center"/>
          </w:tcPr>
          <w:p w14:paraId="6B394882">
            <w:pPr>
              <w:spacing w:line="440" w:lineRule="exact"/>
              <w:contextualSpacing/>
              <w:jc w:val="center"/>
              <w:rPr>
                <w:rFonts w:asciiTheme="minorEastAsia" w:hAnsiTheme="minorEastAsia"/>
                <w:bCs/>
                <w:szCs w:val="21"/>
              </w:rPr>
            </w:pPr>
            <w:r>
              <w:rPr>
                <w:rFonts w:hint="eastAsia" w:asciiTheme="minorEastAsia" w:hAnsiTheme="minorEastAsia"/>
                <w:bCs/>
                <w:szCs w:val="21"/>
              </w:rPr>
              <w:t>43</w:t>
            </w:r>
          </w:p>
        </w:tc>
        <w:tc>
          <w:tcPr>
            <w:tcW w:w="511" w:type="dxa"/>
            <w:vMerge w:val="restart"/>
            <w:vAlign w:val="center"/>
          </w:tcPr>
          <w:p w14:paraId="2AE4BF98">
            <w:pPr>
              <w:spacing w:line="440" w:lineRule="exact"/>
              <w:contextualSpacing/>
              <w:rPr>
                <w:rFonts w:asciiTheme="minorEastAsia" w:hAnsiTheme="minorEastAsia"/>
                <w:bCs/>
                <w:szCs w:val="21"/>
              </w:rPr>
            </w:pPr>
            <w:r>
              <w:rPr>
                <w:rFonts w:hint="eastAsia" w:asciiTheme="minorEastAsia" w:hAnsiTheme="minorEastAsia"/>
                <w:bCs/>
                <w:szCs w:val="21"/>
              </w:rPr>
              <w:t>质谱样本间转角边台带水槽+试剂架+吊柜</w:t>
            </w:r>
          </w:p>
        </w:tc>
        <w:tc>
          <w:tcPr>
            <w:tcW w:w="511" w:type="dxa"/>
            <w:vAlign w:val="center"/>
          </w:tcPr>
          <w:p w14:paraId="538A85EE">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292" w:type="dxa"/>
            <w:vAlign w:val="center"/>
          </w:tcPr>
          <w:p w14:paraId="0D8302C5">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701B588B">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7D92C46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6BB30366">
            <w:pPr>
              <w:spacing w:line="440" w:lineRule="exact"/>
              <w:contextualSpacing/>
              <w:jc w:val="center"/>
              <w:rPr>
                <w:rFonts w:asciiTheme="minorEastAsia" w:hAnsiTheme="minorEastAsia"/>
                <w:bCs/>
                <w:szCs w:val="21"/>
              </w:rPr>
            </w:pPr>
            <w:r>
              <w:rPr>
                <w:rFonts w:hint="eastAsia" w:asciiTheme="minorEastAsia" w:hAnsiTheme="minorEastAsia"/>
                <w:bCs/>
                <w:szCs w:val="21"/>
              </w:rPr>
              <w:t>7.9</w:t>
            </w:r>
          </w:p>
        </w:tc>
        <w:tc>
          <w:tcPr>
            <w:tcW w:w="1825" w:type="dxa"/>
            <w:vAlign w:val="center"/>
          </w:tcPr>
          <w:p w14:paraId="62A96FE6">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9984" behindDoc="0" locked="0" layoutInCell="1" allowOverlap="1">
                  <wp:simplePos x="0" y="0"/>
                  <wp:positionH relativeFrom="column">
                    <wp:posOffset>-65405</wp:posOffset>
                  </wp:positionH>
                  <wp:positionV relativeFrom="paragraph">
                    <wp:posOffset>-212725</wp:posOffset>
                  </wp:positionV>
                  <wp:extent cx="1285875" cy="933450"/>
                  <wp:effectExtent l="0" t="0" r="0" b="0"/>
                  <wp:wrapNone/>
                  <wp:docPr id="3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933450"/>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1114647D">
            <w:pPr>
              <w:spacing w:line="440" w:lineRule="exact"/>
              <w:contextualSpacing/>
              <w:jc w:val="center"/>
              <w:rPr>
                <w:rFonts w:asciiTheme="minorEastAsia" w:hAnsiTheme="minorEastAsia"/>
                <w:bCs/>
                <w:szCs w:val="21"/>
              </w:rPr>
            </w:pPr>
          </w:p>
        </w:tc>
      </w:tr>
      <w:tr w14:paraId="44D5A4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07" w:hRule="atLeast"/>
          <w:jc w:val="center"/>
        </w:trPr>
        <w:tc>
          <w:tcPr>
            <w:tcW w:w="779" w:type="dxa"/>
            <w:noWrap/>
            <w:vAlign w:val="center"/>
          </w:tcPr>
          <w:p w14:paraId="1EB292AE">
            <w:pPr>
              <w:spacing w:line="440" w:lineRule="exact"/>
              <w:contextualSpacing/>
              <w:jc w:val="center"/>
              <w:rPr>
                <w:rFonts w:asciiTheme="minorEastAsia" w:hAnsiTheme="minorEastAsia"/>
                <w:bCs/>
                <w:szCs w:val="21"/>
              </w:rPr>
            </w:pPr>
            <w:r>
              <w:rPr>
                <w:rFonts w:hint="eastAsia" w:asciiTheme="minorEastAsia" w:hAnsiTheme="minorEastAsia"/>
                <w:bCs/>
                <w:szCs w:val="21"/>
              </w:rPr>
              <w:t>44</w:t>
            </w:r>
          </w:p>
        </w:tc>
        <w:tc>
          <w:tcPr>
            <w:tcW w:w="511" w:type="dxa"/>
            <w:vMerge w:val="continue"/>
            <w:vAlign w:val="center"/>
          </w:tcPr>
          <w:p w14:paraId="78211BEF">
            <w:pPr>
              <w:spacing w:line="440" w:lineRule="exact"/>
              <w:contextualSpacing/>
              <w:rPr>
                <w:rFonts w:asciiTheme="minorEastAsia" w:hAnsiTheme="minorEastAsia"/>
                <w:bCs/>
                <w:szCs w:val="21"/>
              </w:rPr>
            </w:pPr>
          </w:p>
        </w:tc>
        <w:tc>
          <w:tcPr>
            <w:tcW w:w="511" w:type="dxa"/>
            <w:vAlign w:val="center"/>
          </w:tcPr>
          <w:p w14:paraId="1B9DB07F">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292" w:type="dxa"/>
            <w:vAlign w:val="center"/>
          </w:tcPr>
          <w:p w14:paraId="0914EC98">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1530" w:type="dxa"/>
            <w:vAlign w:val="center"/>
          </w:tcPr>
          <w:p w14:paraId="46B72AEC">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1E66A6C8">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660" w:type="dxa"/>
            <w:vAlign w:val="center"/>
          </w:tcPr>
          <w:p w14:paraId="397B1AB0">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5CAAA415">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2512" behindDoc="0" locked="0" layoutInCell="1" allowOverlap="1">
                  <wp:simplePos x="0" y="0"/>
                  <wp:positionH relativeFrom="column">
                    <wp:posOffset>85725</wp:posOffset>
                  </wp:positionH>
                  <wp:positionV relativeFrom="paragraph">
                    <wp:posOffset>161925</wp:posOffset>
                  </wp:positionV>
                  <wp:extent cx="1047750" cy="790575"/>
                  <wp:effectExtent l="0" t="0" r="0" b="9525"/>
                  <wp:wrapNone/>
                  <wp:docPr id="35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76"/>
                          <pic:cNvPicPr>
                            <a:picLocks noChangeAspect="1"/>
                          </pic:cNvPicPr>
                        </pic:nvPicPr>
                        <pic:blipFill>
                          <a:blip r:embed="rId40" cstate="print"/>
                          <a:stretch>
                            <a:fillRect/>
                          </a:stretch>
                        </pic:blipFill>
                        <pic:spPr>
                          <a:xfrm>
                            <a:off x="0" y="0"/>
                            <a:ext cx="1027589" cy="780022"/>
                          </a:xfrm>
                          <a:prstGeom prst="rect">
                            <a:avLst/>
                          </a:prstGeom>
                        </pic:spPr>
                      </pic:pic>
                    </a:graphicData>
                  </a:graphic>
                </wp:anchor>
              </w:drawing>
            </w:r>
          </w:p>
        </w:tc>
        <w:tc>
          <w:tcPr>
            <w:tcW w:w="1027" w:type="dxa"/>
            <w:noWrap/>
            <w:vAlign w:val="center"/>
          </w:tcPr>
          <w:p w14:paraId="42AD9C3A">
            <w:pPr>
              <w:spacing w:line="440" w:lineRule="exact"/>
              <w:contextualSpacing/>
              <w:jc w:val="center"/>
              <w:rPr>
                <w:rFonts w:asciiTheme="minorEastAsia" w:hAnsiTheme="minorEastAsia"/>
                <w:bCs/>
                <w:szCs w:val="21"/>
              </w:rPr>
            </w:pPr>
          </w:p>
        </w:tc>
      </w:tr>
      <w:tr w14:paraId="5161C5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jc w:val="center"/>
        </w:trPr>
        <w:tc>
          <w:tcPr>
            <w:tcW w:w="779" w:type="dxa"/>
            <w:noWrap/>
            <w:vAlign w:val="center"/>
          </w:tcPr>
          <w:p w14:paraId="63FF8981">
            <w:pPr>
              <w:spacing w:line="440" w:lineRule="exact"/>
              <w:contextualSpacing/>
              <w:jc w:val="center"/>
              <w:rPr>
                <w:rFonts w:asciiTheme="minorEastAsia" w:hAnsiTheme="minorEastAsia"/>
                <w:bCs/>
                <w:szCs w:val="21"/>
              </w:rPr>
            </w:pPr>
            <w:r>
              <w:rPr>
                <w:rFonts w:hint="eastAsia" w:asciiTheme="minorEastAsia" w:hAnsiTheme="minorEastAsia"/>
                <w:bCs/>
                <w:szCs w:val="21"/>
              </w:rPr>
              <w:t>45</w:t>
            </w:r>
          </w:p>
        </w:tc>
        <w:tc>
          <w:tcPr>
            <w:tcW w:w="511" w:type="dxa"/>
            <w:vMerge w:val="continue"/>
            <w:vAlign w:val="center"/>
          </w:tcPr>
          <w:p w14:paraId="131CACD1">
            <w:pPr>
              <w:spacing w:line="440" w:lineRule="exact"/>
              <w:contextualSpacing/>
              <w:rPr>
                <w:rFonts w:asciiTheme="minorEastAsia" w:hAnsiTheme="minorEastAsia"/>
                <w:bCs/>
                <w:szCs w:val="21"/>
              </w:rPr>
            </w:pPr>
          </w:p>
        </w:tc>
        <w:tc>
          <w:tcPr>
            <w:tcW w:w="511" w:type="dxa"/>
            <w:vAlign w:val="center"/>
          </w:tcPr>
          <w:p w14:paraId="2C848796">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292" w:type="dxa"/>
            <w:vAlign w:val="center"/>
          </w:tcPr>
          <w:p w14:paraId="7A901813">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1530" w:type="dxa"/>
            <w:vAlign w:val="center"/>
          </w:tcPr>
          <w:p w14:paraId="1BA7C0B7">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585" w:type="dxa"/>
            <w:vAlign w:val="center"/>
          </w:tcPr>
          <w:p w14:paraId="4AB60A2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245DC1F2">
            <w:pPr>
              <w:spacing w:line="440" w:lineRule="exact"/>
              <w:contextualSpacing/>
              <w:jc w:val="center"/>
              <w:rPr>
                <w:rFonts w:asciiTheme="minorEastAsia" w:hAnsiTheme="minorEastAsia"/>
                <w:bCs/>
                <w:szCs w:val="21"/>
              </w:rPr>
            </w:pPr>
            <w:r>
              <w:rPr>
                <w:rFonts w:hint="eastAsia" w:asciiTheme="minorEastAsia" w:hAnsiTheme="minorEastAsia"/>
                <w:bCs/>
                <w:szCs w:val="21"/>
              </w:rPr>
              <w:t>6.38</w:t>
            </w:r>
          </w:p>
        </w:tc>
        <w:tc>
          <w:tcPr>
            <w:tcW w:w="1825" w:type="dxa"/>
            <w:vMerge w:val="restart"/>
            <w:vAlign w:val="center"/>
          </w:tcPr>
          <w:p w14:paraId="290CED54">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02272" behindDoc="0" locked="0" layoutInCell="1" allowOverlap="1">
                  <wp:simplePos x="0" y="0"/>
                  <wp:positionH relativeFrom="column">
                    <wp:posOffset>276225</wp:posOffset>
                  </wp:positionH>
                  <wp:positionV relativeFrom="paragraph">
                    <wp:posOffset>76200</wp:posOffset>
                  </wp:positionV>
                  <wp:extent cx="590550" cy="419100"/>
                  <wp:effectExtent l="0" t="0" r="0" b="0"/>
                  <wp:wrapNone/>
                  <wp:docPr id="34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64"/>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703296" behindDoc="0" locked="0" layoutInCell="1" allowOverlap="1">
                  <wp:simplePos x="0" y="0"/>
                  <wp:positionH relativeFrom="column">
                    <wp:posOffset>180975</wp:posOffset>
                  </wp:positionH>
                  <wp:positionV relativeFrom="paragraph">
                    <wp:posOffset>542925</wp:posOffset>
                  </wp:positionV>
                  <wp:extent cx="838200" cy="304800"/>
                  <wp:effectExtent l="0" t="0" r="0" b="0"/>
                  <wp:wrapNone/>
                  <wp:docPr id="34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65"/>
                          <pic:cNvPicPr>
                            <a:picLocks noChangeAspect="1"/>
                          </pic:cNvPicPr>
                        </pic:nvPicPr>
                        <pic:blipFill>
                          <a:blip r:embed="rId42" cstate="print"/>
                          <a:stretch>
                            <a:fillRect/>
                          </a:stretch>
                        </pic:blipFill>
                        <pic:spPr>
                          <a:xfrm flipH="1">
                            <a:off x="0" y="0"/>
                            <a:ext cx="822841" cy="292923"/>
                          </a:xfrm>
                          <a:prstGeom prst="rect">
                            <a:avLst/>
                          </a:prstGeom>
                        </pic:spPr>
                      </pic:pic>
                    </a:graphicData>
                  </a:graphic>
                </wp:anchor>
              </w:drawing>
            </w:r>
          </w:p>
        </w:tc>
        <w:tc>
          <w:tcPr>
            <w:tcW w:w="1027" w:type="dxa"/>
            <w:noWrap/>
            <w:vAlign w:val="center"/>
          </w:tcPr>
          <w:p w14:paraId="3F2FC396">
            <w:pPr>
              <w:spacing w:line="440" w:lineRule="exact"/>
              <w:contextualSpacing/>
              <w:jc w:val="center"/>
              <w:rPr>
                <w:rFonts w:asciiTheme="minorEastAsia" w:hAnsiTheme="minorEastAsia"/>
                <w:bCs/>
                <w:szCs w:val="21"/>
              </w:rPr>
            </w:pPr>
          </w:p>
        </w:tc>
      </w:tr>
      <w:tr w14:paraId="0BB308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5BF624C0">
            <w:pPr>
              <w:spacing w:line="440" w:lineRule="exact"/>
              <w:contextualSpacing/>
              <w:jc w:val="center"/>
              <w:rPr>
                <w:rFonts w:asciiTheme="minorEastAsia" w:hAnsiTheme="minorEastAsia"/>
                <w:bCs/>
                <w:szCs w:val="21"/>
              </w:rPr>
            </w:pPr>
            <w:r>
              <w:rPr>
                <w:rFonts w:hint="eastAsia" w:asciiTheme="minorEastAsia" w:hAnsiTheme="minorEastAsia"/>
                <w:bCs/>
                <w:szCs w:val="21"/>
              </w:rPr>
              <w:t>46</w:t>
            </w:r>
          </w:p>
        </w:tc>
        <w:tc>
          <w:tcPr>
            <w:tcW w:w="511" w:type="dxa"/>
            <w:vMerge w:val="continue"/>
            <w:vAlign w:val="center"/>
          </w:tcPr>
          <w:p w14:paraId="157B6618">
            <w:pPr>
              <w:spacing w:line="440" w:lineRule="exact"/>
              <w:contextualSpacing/>
              <w:rPr>
                <w:rFonts w:asciiTheme="minorEastAsia" w:hAnsiTheme="minorEastAsia"/>
                <w:bCs/>
                <w:szCs w:val="21"/>
              </w:rPr>
            </w:pPr>
          </w:p>
        </w:tc>
        <w:tc>
          <w:tcPr>
            <w:tcW w:w="511" w:type="dxa"/>
            <w:vAlign w:val="center"/>
          </w:tcPr>
          <w:p w14:paraId="0C923B4A">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6B993F7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58830EA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00458D7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703467F2">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32992" behindDoc="0" locked="0" layoutInCell="1" allowOverlap="1">
                  <wp:simplePos x="0" y="0"/>
                  <wp:positionH relativeFrom="column">
                    <wp:posOffset>687070</wp:posOffset>
                  </wp:positionH>
                  <wp:positionV relativeFrom="paragraph">
                    <wp:posOffset>-318770</wp:posOffset>
                  </wp:positionV>
                  <wp:extent cx="695325" cy="1009650"/>
                  <wp:effectExtent l="0" t="0" r="9525" b="0"/>
                  <wp:wrapNone/>
                  <wp:docPr id="3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44"/>
                          <pic:cNvPicPr>
                            <a:picLocks noChangeAspect="1"/>
                          </pic:cNvPicPr>
                        </pic:nvPicPr>
                        <pic:blipFill>
                          <a:blip r:embed="rId14" cstate="print"/>
                          <a:stretch>
                            <a:fillRect/>
                          </a:stretch>
                        </pic:blipFill>
                        <pic:spPr>
                          <a:xfrm>
                            <a:off x="0" y="0"/>
                            <a:ext cx="695325" cy="1009650"/>
                          </a:xfrm>
                          <a:prstGeom prst="rect">
                            <a:avLst/>
                          </a:prstGeom>
                        </pic:spPr>
                      </pic:pic>
                    </a:graphicData>
                  </a:graphic>
                </wp:anchor>
              </w:drawing>
            </w:r>
            <w:r>
              <w:rPr>
                <w:rFonts w:hint="eastAsia" w:asciiTheme="minorEastAsia" w:hAnsiTheme="minorEastAsia"/>
                <w:bCs/>
                <w:szCs w:val="21"/>
              </w:rPr>
              <w:t>1</w:t>
            </w:r>
          </w:p>
        </w:tc>
        <w:tc>
          <w:tcPr>
            <w:tcW w:w="1825" w:type="dxa"/>
            <w:vMerge w:val="continue"/>
            <w:vAlign w:val="center"/>
          </w:tcPr>
          <w:p w14:paraId="562B4238">
            <w:pPr>
              <w:spacing w:line="440" w:lineRule="exact"/>
              <w:contextualSpacing/>
              <w:jc w:val="center"/>
              <w:rPr>
                <w:rFonts w:asciiTheme="minorEastAsia" w:hAnsiTheme="minorEastAsia"/>
                <w:bCs/>
                <w:szCs w:val="21"/>
              </w:rPr>
            </w:pPr>
          </w:p>
        </w:tc>
        <w:tc>
          <w:tcPr>
            <w:tcW w:w="1027" w:type="dxa"/>
            <w:noWrap/>
            <w:vAlign w:val="center"/>
          </w:tcPr>
          <w:p w14:paraId="6E4B0E61">
            <w:pPr>
              <w:spacing w:line="440" w:lineRule="exact"/>
              <w:contextualSpacing/>
              <w:jc w:val="center"/>
              <w:rPr>
                <w:rFonts w:asciiTheme="minorEastAsia" w:hAnsiTheme="minorEastAsia"/>
                <w:bCs/>
                <w:szCs w:val="21"/>
              </w:rPr>
            </w:pPr>
          </w:p>
        </w:tc>
      </w:tr>
      <w:tr w14:paraId="47DD97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5" w:hRule="atLeast"/>
          <w:jc w:val="center"/>
        </w:trPr>
        <w:tc>
          <w:tcPr>
            <w:tcW w:w="779" w:type="dxa"/>
            <w:noWrap/>
            <w:vAlign w:val="center"/>
          </w:tcPr>
          <w:p w14:paraId="77716096">
            <w:pPr>
              <w:spacing w:line="440" w:lineRule="exact"/>
              <w:contextualSpacing/>
              <w:jc w:val="center"/>
              <w:rPr>
                <w:rFonts w:asciiTheme="minorEastAsia" w:hAnsiTheme="minorEastAsia"/>
                <w:bCs/>
                <w:szCs w:val="21"/>
              </w:rPr>
            </w:pPr>
            <w:r>
              <w:rPr>
                <w:rFonts w:hint="eastAsia" w:asciiTheme="minorEastAsia" w:hAnsiTheme="minorEastAsia"/>
                <w:bCs/>
                <w:szCs w:val="21"/>
              </w:rPr>
              <w:t>47</w:t>
            </w:r>
          </w:p>
        </w:tc>
        <w:tc>
          <w:tcPr>
            <w:tcW w:w="511" w:type="dxa"/>
            <w:vMerge w:val="continue"/>
            <w:vAlign w:val="center"/>
          </w:tcPr>
          <w:p w14:paraId="7525CCB2">
            <w:pPr>
              <w:spacing w:line="440" w:lineRule="exact"/>
              <w:contextualSpacing/>
              <w:rPr>
                <w:rFonts w:asciiTheme="minorEastAsia" w:hAnsiTheme="minorEastAsia"/>
                <w:bCs/>
                <w:szCs w:val="21"/>
              </w:rPr>
            </w:pPr>
          </w:p>
        </w:tc>
        <w:tc>
          <w:tcPr>
            <w:tcW w:w="511" w:type="dxa"/>
            <w:vAlign w:val="center"/>
          </w:tcPr>
          <w:p w14:paraId="1C1497AA">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5972702F">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72CDBD32">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32FA42C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0E67132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4374F3C2">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7456" behindDoc="0" locked="0" layoutInCell="1" allowOverlap="1">
                  <wp:simplePos x="0" y="0"/>
                  <wp:positionH relativeFrom="column">
                    <wp:posOffset>295275</wp:posOffset>
                  </wp:positionH>
                  <wp:positionV relativeFrom="paragraph">
                    <wp:posOffset>38100</wp:posOffset>
                  </wp:positionV>
                  <wp:extent cx="600075" cy="533400"/>
                  <wp:effectExtent l="0" t="0" r="9525" b="0"/>
                  <wp:wrapNone/>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8646" cy="518160"/>
                          </a:xfrm>
                          <a:prstGeom prst="rect">
                            <a:avLst/>
                          </a:prstGeom>
                          <a:noFill/>
                          <a:ln>
                            <a:noFill/>
                          </a:ln>
                        </pic:spPr>
                      </pic:pic>
                    </a:graphicData>
                  </a:graphic>
                </wp:anchor>
              </w:drawing>
            </w:r>
          </w:p>
        </w:tc>
        <w:tc>
          <w:tcPr>
            <w:tcW w:w="1027" w:type="dxa"/>
            <w:noWrap/>
            <w:vAlign w:val="center"/>
          </w:tcPr>
          <w:p w14:paraId="7730D65B">
            <w:pPr>
              <w:spacing w:line="440" w:lineRule="exact"/>
              <w:contextualSpacing/>
              <w:jc w:val="center"/>
              <w:rPr>
                <w:rFonts w:asciiTheme="minorEastAsia" w:hAnsiTheme="minorEastAsia"/>
                <w:bCs/>
                <w:szCs w:val="21"/>
              </w:rPr>
            </w:pPr>
          </w:p>
        </w:tc>
      </w:tr>
      <w:tr w14:paraId="7064CB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65" w:hRule="atLeast"/>
          <w:jc w:val="center"/>
        </w:trPr>
        <w:tc>
          <w:tcPr>
            <w:tcW w:w="779" w:type="dxa"/>
            <w:noWrap/>
            <w:vAlign w:val="center"/>
          </w:tcPr>
          <w:p w14:paraId="1B62A9C5">
            <w:pPr>
              <w:spacing w:line="440" w:lineRule="exact"/>
              <w:contextualSpacing/>
              <w:jc w:val="center"/>
              <w:rPr>
                <w:rFonts w:asciiTheme="minorEastAsia" w:hAnsiTheme="minorEastAsia"/>
                <w:bCs/>
                <w:szCs w:val="21"/>
              </w:rPr>
            </w:pPr>
            <w:r>
              <w:rPr>
                <w:rFonts w:hint="eastAsia" w:asciiTheme="minorEastAsia" w:hAnsiTheme="minorEastAsia"/>
                <w:bCs/>
                <w:szCs w:val="21"/>
              </w:rPr>
              <w:t>48</w:t>
            </w:r>
          </w:p>
        </w:tc>
        <w:tc>
          <w:tcPr>
            <w:tcW w:w="511" w:type="dxa"/>
            <w:vMerge w:val="continue"/>
            <w:vAlign w:val="center"/>
          </w:tcPr>
          <w:p w14:paraId="28DF12A4">
            <w:pPr>
              <w:spacing w:line="440" w:lineRule="exact"/>
              <w:contextualSpacing/>
              <w:rPr>
                <w:rFonts w:asciiTheme="minorEastAsia" w:hAnsiTheme="minorEastAsia"/>
                <w:bCs/>
                <w:szCs w:val="21"/>
              </w:rPr>
            </w:pPr>
          </w:p>
        </w:tc>
        <w:tc>
          <w:tcPr>
            <w:tcW w:w="511" w:type="dxa"/>
            <w:vAlign w:val="center"/>
          </w:tcPr>
          <w:p w14:paraId="745336E3">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292" w:type="dxa"/>
            <w:vAlign w:val="center"/>
          </w:tcPr>
          <w:p w14:paraId="4B6D4D5F">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1530" w:type="dxa"/>
            <w:vAlign w:val="center"/>
          </w:tcPr>
          <w:p w14:paraId="3BC9C068">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585" w:type="dxa"/>
            <w:vAlign w:val="center"/>
          </w:tcPr>
          <w:p w14:paraId="2792512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03EEF90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75F1998D">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2576" behindDoc="0" locked="0" layoutInCell="1" allowOverlap="1">
                  <wp:simplePos x="0" y="0"/>
                  <wp:positionH relativeFrom="column">
                    <wp:posOffset>323850</wp:posOffset>
                  </wp:positionH>
                  <wp:positionV relativeFrom="paragraph">
                    <wp:posOffset>57150</wp:posOffset>
                  </wp:positionV>
                  <wp:extent cx="485775" cy="600075"/>
                  <wp:effectExtent l="0" t="0" r="9525" b="9525"/>
                  <wp:wrapNone/>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78155" cy="587692"/>
                          </a:xfrm>
                          <a:prstGeom prst="rect">
                            <a:avLst/>
                          </a:prstGeom>
                          <a:noFill/>
                          <a:ln>
                            <a:noFill/>
                          </a:ln>
                        </pic:spPr>
                      </pic:pic>
                    </a:graphicData>
                  </a:graphic>
                </wp:anchor>
              </w:drawing>
            </w:r>
          </w:p>
        </w:tc>
        <w:tc>
          <w:tcPr>
            <w:tcW w:w="1027" w:type="dxa"/>
            <w:noWrap/>
            <w:vAlign w:val="center"/>
          </w:tcPr>
          <w:p w14:paraId="165E6D1B">
            <w:pPr>
              <w:spacing w:line="440" w:lineRule="exact"/>
              <w:contextualSpacing/>
              <w:jc w:val="center"/>
              <w:rPr>
                <w:rFonts w:asciiTheme="minorEastAsia" w:hAnsiTheme="minorEastAsia"/>
                <w:bCs/>
                <w:szCs w:val="21"/>
              </w:rPr>
            </w:pPr>
          </w:p>
        </w:tc>
      </w:tr>
      <w:tr w14:paraId="7D5B53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0665651D">
            <w:pPr>
              <w:spacing w:line="440" w:lineRule="exact"/>
              <w:contextualSpacing/>
              <w:jc w:val="center"/>
              <w:rPr>
                <w:rFonts w:asciiTheme="minorEastAsia" w:hAnsiTheme="minorEastAsia"/>
                <w:bCs/>
                <w:szCs w:val="21"/>
              </w:rPr>
            </w:pPr>
            <w:r>
              <w:rPr>
                <w:rFonts w:hint="eastAsia" w:asciiTheme="minorEastAsia" w:hAnsiTheme="minorEastAsia"/>
                <w:bCs/>
                <w:szCs w:val="21"/>
              </w:rPr>
              <w:t>49</w:t>
            </w:r>
          </w:p>
        </w:tc>
        <w:tc>
          <w:tcPr>
            <w:tcW w:w="511" w:type="dxa"/>
            <w:vMerge w:val="continue"/>
            <w:vAlign w:val="center"/>
          </w:tcPr>
          <w:p w14:paraId="7C6E8DE1">
            <w:pPr>
              <w:spacing w:line="440" w:lineRule="exact"/>
              <w:contextualSpacing/>
              <w:rPr>
                <w:rFonts w:asciiTheme="minorEastAsia" w:hAnsiTheme="minorEastAsia"/>
                <w:bCs/>
                <w:szCs w:val="21"/>
              </w:rPr>
            </w:pPr>
          </w:p>
        </w:tc>
        <w:tc>
          <w:tcPr>
            <w:tcW w:w="511" w:type="dxa"/>
            <w:vAlign w:val="center"/>
          </w:tcPr>
          <w:p w14:paraId="5FEE99FF">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1DEBAF13">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1AAE5FF0">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10137AF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788DBB92">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1825" w:type="dxa"/>
            <w:vAlign w:val="center"/>
          </w:tcPr>
          <w:p w14:paraId="717AD240">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8720" behindDoc="0" locked="0" layoutInCell="1" allowOverlap="1">
                  <wp:simplePos x="0" y="0"/>
                  <wp:positionH relativeFrom="column">
                    <wp:posOffset>228600</wp:posOffset>
                  </wp:positionH>
                  <wp:positionV relativeFrom="paragraph">
                    <wp:posOffset>28575</wp:posOffset>
                  </wp:positionV>
                  <wp:extent cx="714375" cy="438150"/>
                  <wp:effectExtent l="0" t="0" r="9525" b="0"/>
                  <wp:wrapNone/>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01991" cy="432435"/>
                          </a:xfrm>
                          <a:prstGeom prst="rect">
                            <a:avLst/>
                          </a:prstGeom>
                          <a:noFill/>
                          <a:ln>
                            <a:noFill/>
                          </a:ln>
                        </pic:spPr>
                      </pic:pic>
                    </a:graphicData>
                  </a:graphic>
                </wp:anchor>
              </w:drawing>
            </w:r>
          </w:p>
        </w:tc>
        <w:tc>
          <w:tcPr>
            <w:tcW w:w="1027" w:type="dxa"/>
            <w:noWrap/>
            <w:vAlign w:val="center"/>
          </w:tcPr>
          <w:p w14:paraId="578CE150">
            <w:pPr>
              <w:spacing w:line="440" w:lineRule="exact"/>
              <w:contextualSpacing/>
              <w:jc w:val="center"/>
              <w:rPr>
                <w:rFonts w:asciiTheme="minorEastAsia" w:hAnsiTheme="minorEastAsia"/>
                <w:bCs/>
                <w:szCs w:val="21"/>
              </w:rPr>
            </w:pPr>
          </w:p>
        </w:tc>
      </w:tr>
      <w:tr w14:paraId="7F9401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7" w:hRule="atLeast"/>
          <w:jc w:val="center"/>
        </w:trPr>
        <w:tc>
          <w:tcPr>
            <w:tcW w:w="779" w:type="dxa"/>
            <w:noWrap/>
            <w:vAlign w:val="center"/>
          </w:tcPr>
          <w:p w14:paraId="0104CA8D">
            <w:pPr>
              <w:spacing w:line="440" w:lineRule="exact"/>
              <w:contextualSpacing/>
              <w:jc w:val="center"/>
              <w:rPr>
                <w:rFonts w:asciiTheme="minorEastAsia" w:hAnsiTheme="minorEastAsia"/>
                <w:bCs/>
                <w:szCs w:val="21"/>
              </w:rPr>
            </w:pPr>
            <w:r>
              <w:rPr>
                <w:rFonts w:hint="eastAsia" w:asciiTheme="minorEastAsia" w:hAnsiTheme="minorEastAsia"/>
                <w:bCs/>
                <w:szCs w:val="21"/>
              </w:rPr>
              <w:t>50</w:t>
            </w:r>
          </w:p>
        </w:tc>
        <w:tc>
          <w:tcPr>
            <w:tcW w:w="511" w:type="dxa"/>
            <w:vMerge w:val="continue"/>
            <w:vAlign w:val="center"/>
          </w:tcPr>
          <w:p w14:paraId="09D8B5EF">
            <w:pPr>
              <w:spacing w:line="440" w:lineRule="exact"/>
              <w:contextualSpacing/>
              <w:rPr>
                <w:rFonts w:asciiTheme="minorEastAsia" w:hAnsiTheme="minorEastAsia"/>
                <w:bCs/>
                <w:szCs w:val="21"/>
              </w:rPr>
            </w:pPr>
          </w:p>
        </w:tc>
        <w:tc>
          <w:tcPr>
            <w:tcW w:w="511" w:type="dxa"/>
            <w:vAlign w:val="center"/>
          </w:tcPr>
          <w:p w14:paraId="40A974B8">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36DF9583">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674ECAC">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6F00980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noWrap/>
            <w:vAlign w:val="center"/>
          </w:tcPr>
          <w:p w14:paraId="61A1494E">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1825" w:type="dxa"/>
            <w:vAlign w:val="center"/>
          </w:tcPr>
          <w:p w14:paraId="319C2D92">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3776" behindDoc="0" locked="0" layoutInCell="1" allowOverlap="1">
                  <wp:simplePos x="0" y="0"/>
                  <wp:positionH relativeFrom="column">
                    <wp:posOffset>363220</wp:posOffset>
                  </wp:positionH>
                  <wp:positionV relativeFrom="paragraph">
                    <wp:posOffset>17780</wp:posOffset>
                  </wp:positionV>
                  <wp:extent cx="447675" cy="438150"/>
                  <wp:effectExtent l="0" t="0" r="9525" b="0"/>
                  <wp:wrapNone/>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7675" cy="438150"/>
                          </a:xfrm>
                          <a:prstGeom prst="rect">
                            <a:avLst/>
                          </a:prstGeom>
                          <a:noFill/>
                          <a:ln>
                            <a:noFill/>
                          </a:ln>
                        </pic:spPr>
                      </pic:pic>
                    </a:graphicData>
                  </a:graphic>
                </wp:anchor>
              </w:drawing>
            </w:r>
          </w:p>
        </w:tc>
        <w:tc>
          <w:tcPr>
            <w:tcW w:w="1027" w:type="dxa"/>
            <w:noWrap/>
            <w:vAlign w:val="center"/>
          </w:tcPr>
          <w:p w14:paraId="7EF9FAB8">
            <w:pPr>
              <w:spacing w:line="440" w:lineRule="exact"/>
              <w:contextualSpacing/>
              <w:jc w:val="center"/>
              <w:rPr>
                <w:rFonts w:asciiTheme="minorEastAsia" w:hAnsiTheme="minorEastAsia"/>
                <w:bCs/>
                <w:szCs w:val="21"/>
              </w:rPr>
            </w:pPr>
          </w:p>
        </w:tc>
      </w:tr>
      <w:tr w14:paraId="36D19E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0D213BB2">
            <w:pPr>
              <w:spacing w:line="440" w:lineRule="exact"/>
              <w:contextualSpacing/>
              <w:jc w:val="center"/>
              <w:rPr>
                <w:rFonts w:asciiTheme="minorEastAsia" w:hAnsiTheme="minorEastAsia"/>
                <w:bCs/>
                <w:szCs w:val="21"/>
              </w:rPr>
            </w:pPr>
            <w:r>
              <w:rPr>
                <w:rFonts w:hint="eastAsia" w:asciiTheme="minorEastAsia" w:hAnsiTheme="minorEastAsia"/>
                <w:bCs/>
                <w:szCs w:val="21"/>
              </w:rPr>
              <w:t>51</w:t>
            </w:r>
          </w:p>
        </w:tc>
        <w:tc>
          <w:tcPr>
            <w:tcW w:w="511" w:type="dxa"/>
            <w:vMerge w:val="restart"/>
            <w:vAlign w:val="center"/>
          </w:tcPr>
          <w:p w14:paraId="015E7D15">
            <w:pPr>
              <w:spacing w:line="440" w:lineRule="exact"/>
              <w:contextualSpacing/>
              <w:rPr>
                <w:rFonts w:asciiTheme="minorEastAsia" w:hAnsiTheme="minorEastAsia"/>
                <w:bCs/>
                <w:szCs w:val="21"/>
              </w:rPr>
            </w:pPr>
            <w:r>
              <w:rPr>
                <w:rFonts w:hint="eastAsia" w:asciiTheme="minorEastAsia" w:hAnsiTheme="minorEastAsia"/>
                <w:bCs/>
                <w:szCs w:val="21"/>
              </w:rPr>
              <w:t>污洗间</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511" w:type="dxa"/>
            <w:vAlign w:val="center"/>
          </w:tcPr>
          <w:p w14:paraId="777BBB4A">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292" w:type="dxa"/>
            <w:vAlign w:val="center"/>
          </w:tcPr>
          <w:p w14:paraId="6FCE6F57">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125AF00B">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5FAFC85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18331582">
            <w:pPr>
              <w:spacing w:line="440" w:lineRule="exact"/>
              <w:contextualSpacing/>
              <w:jc w:val="center"/>
              <w:rPr>
                <w:rFonts w:asciiTheme="minorEastAsia" w:hAnsiTheme="minorEastAsia"/>
                <w:bCs/>
                <w:szCs w:val="21"/>
              </w:rPr>
            </w:pPr>
            <w:r>
              <w:rPr>
                <w:rFonts w:hint="eastAsia" w:asciiTheme="minorEastAsia" w:hAnsiTheme="minorEastAsia"/>
                <w:bCs/>
                <w:szCs w:val="21"/>
              </w:rPr>
              <w:t>3.3</w:t>
            </w:r>
          </w:p>
        </w:tc>
        <w:tc>
          <w:tcPr>
            <w:tcW w:w="1825" w:type="dxa"/>
            <w:vAlign w:val="center"/>
          </w:tcPr>
          <w:p w14:paraId="55139EC0">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691008" behindDoc="0" locked="0" layoutInCell="1" allowOverlap="1">
                  <wp:simplePos x="0" y="0"/>
                  <wp:positionH relativeFrom="column">
                    <wp:posOffset>-36830</wp:posOffset>
                  </wp:positionH>
                  <wp:positionV relativeFrom="paragraph">
                    <wp:posOffset>-31750</wp:posOffset>
                  </wp:positionV>
                  <wp:extent cx="1276350" cy="942975"/>
                  <wp:effectExtent l="0" t="0" r="0" b="0"/>
                  <wp:wrapNone/>
                  <wp:docPr id="3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50" cy="94297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779CF2B4">
            <w:pPr>
              <w:spacing w:line="440" w:lineRule="exact"/>
              <w:contextualSpacing/>
              <w:jc w:val="center"/>
              <w:rPr>
                <w:rFonts w:asciiTheme="minorEastAsia" w:hAnsiTheme="minorEastAsia"/>
                <w:bCs/>
                <w:szCs w:val="21"/>
              </w:rPr>
            </w:pPr>
          </w:p>
        </w:tc>
      </w:tr>
      <w:tr w14:paraId="1D9A01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0742CA17">
            <w:pPr>
              <w:spacing w:line="440" w:lineRule="exact"/>
              <w:contextualSpacing/>
              <w:jc w:val="center"/>
              <w:rPr>
                <w:rFonts w:asciiTheme="minorEastAsia" w:hAnsiTheme="minorEastAsia"/>
                <w:bCs/>
                <w:szCs w:val="21"/>
              </w:rPr>
            </w:pPr>
            <w:r>
              <w:rPr>
                <w:rFonts w:hint="eastAsia" w:asciiTheme="minorEastAsia" w:hAnsiTheme="minorEastAsia"/>
                <w:bCs/>
                <w:szCs w:val="21"/>
              </w:rPr>
              <w:t>52</w:t>
            </w:r>
          </w:p>
        </w:tc>
        <w:tc>
          <w:tcPr>
            <w:tcW w:w="511" w:type="dxa"/>
            <w:vMerge w:val="continue"/>
            <w:vAlign w:val="center"/>
          </w:tcPr>
          <w:p w14:paraId="7146B1FA">
            <w:pPr>
              <w:spacing w:line="440" w:lineRule="exact"/>
              <w:contextualSpacing/>
              <w:rPr>
                <w:rFonts w:asciiTheme="minorEastAsia" w:hAnsiTheme="minorEastAsia"/>
                <w:bCs/>
                <w:szCs w:val="21"/>
              </w:rPr>
            </w:pPr>
          </w:p>
        </w:tc>
        <w:tc>
          <w:tcPr>
            <w:tcW w:w="511" w:type="dxa"/>
            <w:vAlign w:val="center"/>
          </w:tcPr>
          <w:p w14:paraId="678DB3D8">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6D1BFD5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5DF881A4">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349A01A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4BE03F14">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825" w:type="dxa"/>
            <w:vAlign w:val="center"/>
          </w:tcPr>
          <w:p w14:paraId="30436A4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34016" behindDoc="0" locked="0" layoutInCell="1" allowOverlap="1">
                  <wp:simplePos x="0" y="0"/>
                  <wp:positionH relativeFrom="column">
                    <wp:posOffset>257175</wp:posOffset>
                  </wp:positionH>
                  <wp:positionV relativeFrom="paragraph">
                    <wp:posOffset>28575</wp:posOffset>
                  </wp:positionV>
                  <wp:extent cx="695325" cy="1009650"/>
                  <wp:effectExtent l="0" t="0" r="9525" b="0"/>
                  <wp:wrapNone/>
                  <wp:docPr id="3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45"/>
                          <pic:cNvPicPr>
                            <a:picLocks noChangeAspect="1"/>
                          </pic:cNvPicPr>
                        </pic:nvPicPr>
                        <pic:blipFill>
                          <a:blip r:embed="rId14" cstate="print"/>
                          <a:stretch>
                            <a:fillRect/>
                          </a:stretch>
                        </pic:blipFill>
                        <pic:spPr>
                          <a:xfrm>
                            <a:off x="0" y="0"/>
                            <a:ext cx="686753" cy="997158"/>
                          </a:xfrm>
                          <a:prstGeom prst="rect">
                            <a:avLst/>
                          </a:prstGeom>
                        </pic:spPr>
                      </pic:pic>
                    </a:graphicData>
                  </a:graphic>
                </wp:anchor>
              </w:drawing>
            </w:r>
          </w:p>
        </w:tc>
        <w:tc>
          <w:tcPr>
            <w:tcW w:w="1027" w:type="dxa"/>
            <w:noWrap/>
            <w:vAlign w:val="center"/>
          </w:tcPr>
          <w:p w14:paraId="454CF3EE">
            <w:pPr>
              <w:spacing w:line="440" w:lineRule="exact"/>
              <w:contextualSpacing/>
              <w:jc w:val="center"/>
              <w:rPr>
                <w:rFonts w:asciiTheme="minorEastAsia" w:hAnsiTheme="minorEastAsia"/>
                <w:bCs/>
                <w:szCs w:val="21"/>
              </w:rPr>
            </w:pPr>
          </w:p>
        </w:tc>
      </w:tr>
      <w:tr w14:paraId="6F58E9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15" w:hRule="atLeast"/>
          <w:jc w:val="center"/>
        </w:trPr>
        <w:tc>
          <w:tcPr>
            <w:tcW w:w="779" w:type="dxa"/>
            <w:noWrap/>
            <w:vAlign w:val="center"/>
          </w:tcPr>
          <w:p w14:paraId="01A617CC">
            <w:pPr>
              <w:spacing w:line="440" w:lineRule="exact"/>
              <w:contextualSpacing/>
              <w:jc w:val="center"/>
              <w:rPr>
                <w:rFonts w:asciiTheme="minorEastAsia" w:hAnsiTheme="minorEastAsia"/>
                <w:bCs/>
                <w:szCs w:val="21"/>
              </w:rPr>
            </w:pPr>
            <w:r>
              <w:rPr>
                <w:rFonts w:hint="eastAsia" w:asciiTheme="minorEastAsia" w:hAnsiTheme="minorEastAsia"/>
                <w:bCs/>
                <w:szCs w:val="21"/>
              </w:rPr>
              <w:t>53</w:t>
            </w:r>
          </w:p>
        </w:tc>
        <w:tc>
          <w:tcPr>
            <w:tcW w:w="511" w:type="dxa"/>
            <w:vMerge w:val="continue"/>
            <w:vAlign w:val="center"/>
          </w:tcPr>
          <w:p w14:paraId="4AE642E2">
            <w:pPr>
              <w:spacing w:line="440" w:lineRule="exact"/>
              <w:contextualSpacing/>
              <w:rPr>
                <w:rFonts w:asciiTheme="minorEastAsia" w:hAnsiTheme="minorEastAsia"/>
                <w:bCs/>
                <w:szCs w:val="21"/>
              </w:rPr>
            </w:pPr>
          </w:p>
        </w:tc>
        <w:tc>
          <w:tcPr>
            <w:tcW w:w="511" w:type="dxa"/>
            <w:vAlign w:val="center"/>
          </w:tcPr>
          <w:p w14:paraId="415DF861">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1DA59049">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51BCF04B">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46695FF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76349B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28C87B68">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8480" behindDoc="0" locked="0" layoutInCell="1" allowOverlap="1">
                  <wp:simplePos x="0" y="0"/>
                  <wp:positionH relativeFrom="column">
                    <wp:posOffset>285750</wp:posOffset>
                  </wp:positionH>
                  <wp:positionV relativeFrom="paragraph">
                    <wp:posOffset>95250</wp:posOffset>
                  </wp:positionV>
                  <wp:extent cx="590550" cy="533400"/>
                  <wp:effectExtent l="0" t="0" r="0" b="0"/>
                  <wp:wrapNone/>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3883" cy="518159"/>
                          </a:xfrm>
                          <a:prstGeom prst="rect">
                            <a:avLst/>
                          </a:prstGeom>
                          <a:noFill/>
                          <a:ln>
                            <a:noFill/>
                          </a:ln>
                        </pic:spPr>
                      </pic:pic>
                    </a:graphicData>
                  </a:graphic>
                </wp:anchor>
              </w:drawing>
            </w:r>
          </w:p>
        </w:tc>
        <w:tc>
          <w:tcPr>
            <w:tcW w:w="1027" w:type="dxa"/>
            <w:noWrap/>
            <w:vAlign w:val="center"/>
          </w:tcPr>
          <w:p w14:paraId="5FCAD97C">
            <w:pPr>
              <w:spacing w:line="440" w:lineRule="exact"/>
              <w:contextualSpacing/>
              <w:jc w:val="center"/>
              <w:rPr>
                <w:rFonts w:asciiTheme="minorEastAsia" w:hAnsiTheme="minorEastAsia"/>
                <w:bCs/>
                <w:szCs w:val="21"/>
              </w:rPr>
            </w:pPr>
          </w:p>
        </w:tc>
      </w:tr>
      <w:tr w14:paraId="4AAA21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8" w:hRule="atLeast"/>
          <w:jc w:val="center"/>
        </w:trPr>
        <w:tc>
          <w:tcPr>
            <w:tcW w:w="779" w:type="dxa"/>
            <w:noWrap/>
            <w:vAlign w:val="center"/>
          </w:tcPr>
          <w:p w14:paraId="4958FCA3">
            <w:pPr>
              <w:spacing w:line="440" w:lineRule="exact"/>
              <w:contextualSpacing/>
              <w:jc w:val="center"/>
              <w:rPr>
                <w:rFonts w:asciiTheme="minorEastAsia" w:hAnsiTheme="minorEastAsia"/>
                <w:bCs/>
                <w:szCs w:val="21"/>
              </w:rPr>
            </w:pPr>
            <w:r>
              <w:rPr>
                <w:rFonts w:hint="eastAsia" w:asciiTheme="minorEastAsia" w:hAnsiTheme="minorEastAsia"/>
                <w:bCs/>
                <w:szCs w:val="21"/>
              </w:rPr>
              <w:t>54</w:t>
            </w:r>
          </w:p>
        </w:tc>
        <w:tc>
          <w:tcPr>
            <w:tcW w:w="511" w:type="dxa"/>
            <w:vMerge w:val="continue"/>
            <w:vAlign w:val="center"/>
          </w:tcPr>
          <w:p w14:paraId="2F99F7D6">
            <w:pPr>
              <w:spacing w:line="440" w:lineRule="exact"/>
              <w:contextualSpacing/>
              <w:rPr>
                <w:rFonts w:asciiTheme="minorEastAsia" w:hAnsiTheme="minorEastAsia"/>
                <w:bCs/>
                <w:szCs w:val="21"/>
              </w:rPr>
            </w:pPr>
          </w:p>
        </w:tc>
        <w:tc>
          <w:tcPr>
            <w:tcW w:w="511" w:type="dxa"/>
            <w:vAlign w:val="center"/>
          </w:tcPr>
          <w:p w14:paraId="23FDA702">
            <w:pPr>
              <w:spacing w:line="440" w:lineRule="exact"/>
              <w:contextualSpacing/>
              <w:jc w:val="center"/>
              <w:rPr>
                <w:rFonts w:asciiTheme="minorEastAsia" w:hAnsiTheme="minorEastAsia"/>
                <w:bCs/>
                <w:szCs w:val="21"/>
              </w:rPr>
            </w:pPr>
            <w:r>
              <w:rPr>
                <w:rFonts w:hint="eastAsia" w:asciiTheme="minorEastAsia" w:hAnsiTheme="minorEastAsia"/>
                <w:bCs/>
                <w:szCs w:val="21"/>
              </w:rPr>
              <w:t>PP大水槽</w:t>
            </w:r>
          </w:p>
        </w:tc>
        <w:tc>
          <w:tcPr>
            <w:tcW w:w="1292" w:type="dxa"/>
            <w:vAlign w:val="center"/>
          </w:tcPr>
          <w:p w14:paraId="1934912B">
            <w:pPr>
              <w:spacing w:line="440" w:lineRule="exact"/>
              <w:contextualSpacing/>
              <w:jc w:val="center"/>
              <w:rPr>
                <w:rFonts w:asciiTheme="minorEastAsia" w:hAnsiTheme="minorEastAsia"/>
                <w:bCs/>
                <w:szCs w:val="21"/>
              </w:rPr>
            </w:pPr>
            <w:r>
              <w:rPr>
                <w:rFonts w:hint="eastAsia" w:asciiTheme="minorEastAsia" w:hAnsiTheme="minorEastAsia"/>
                <w:bCs/>
                <w:szCs w:val="21"/>
              </w:rPr>
              <w:t>800*460*320</w:t>
            </w:r>
          </w:p>
        </w:tc>
        <w:tc>
          <w:tcPr>
            <w:tcW w:w="1530" w:type="dxa"/>
            <w:vAlign w:val="center"/>
          </w:tcPr>
          <w:p w14:paraId="7BA4E604">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4A86ED5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4A9C4A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79DCF9C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1312" behindDoc="0" locked="0" layoutInCell="1" allowOverlap="1">
                  <wp:simplePos x="0" y="0"/>
                  <wp:positionH relativeFrom="column">
                    <wp:posOffset>152400</wp:posOffset>
                  </wp:positionH>
                  <wp:positionV relativeFrom="paragraph">
                    <wp:posOffset>38100</wp:posOffset>
                  </wp:positionV>
                  <wp:extent cx="933450" cy="523875"/>
                  <wp:effectExtent l="0" t="0" r="0" b="9525"/>
                  <wp:wrapNone/>
                  <wp:docPr id="3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913766" cy="516256"/>
                          </a:xfrm>
                          <a:prstGeom prst="rect">
                            <a:avLst/>
                          </a:prstGeom>
                          <a:noFill/>
                          <a:ln>
                            <a:noFill/>
                          </a:ln>
                        </pic:spPr>
                      </pic:pic>
                    </a:graphicData>
                  </a:graphic>
                </wp:anchor>
              </w:drawing>
            </w:r>
          </w:p>
        </w:tc>
        <w:tc>
          <w:tcPr>
            <w:tcW w:w="1027" w:type="dxa"/>
            <w:noWrap/>
            <w:vAlign w:val="center"/>
          </w:tcPr>
          <w:p w14:paraId="5E83093B">
            <w:pPr>
              <w:spacing w:line="440" w:lineRule="exact"/>
              <w:contextualSpacing/>
              <w:jc w:val="center"/>
              <w:rPr>
                <w:rFonts w:asciiTheme="minorEastAsia" w:hAnsiTheme="minorEastAsia"/>
                <w:bCs/>
                <w:szCs w:val="21"/>
              </w:rPr>
            </w:pPr>
          </w:p>
        </w:tc>
      </w:tr>
      <w:tr w14:paraId="1058F9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65" w:hRule="atLeast"/>
          <w:jc w:val="center"/>
        </w:trPr>
        <w:tc>
          <w:tcPr>
            <w:tcW w:w="779" w:type="dxa"/>
            <w:noWrap/>
            <w:vAlign w:val="center"/>
          </w:tcPr>
          <w:p w14:paraId="127E2BD7">
            <w:pPr>
              <w:spacing w:line="440" w:lineRule="exact"/>
              <w:contextualSpacing/>
              <w:jc w:val="center"/>
              <w:rPr>
                <w:rFonts w:asciiTheme="minorEastAsia" w:hAnsiTheme="minorEastAsia"/>
                <w:bCs/>
                <w:szCs w:val="21"/>
              </w:rPr>
            </w:pPr>
            <w:r>
              <w:rPr>
                <w:rFonts w:hint="eastAsia" w:asciiTheme="minorEastAsia" w:hAnsiTheme="minorEastAsia"/>
                <w:bCs/>
                <w:szCs w:val="21"/>
              </w:rPr>
              <w:t>55</w:t>
            </w:r>
          </w:p>
        </w:tc>
        <w:tc>
          <w:tcPr>
            <w:tcW w:w="511" w:type="dxa"/>
            <w:vMerge w:val="continue"/>
            <w:vAlign w:val="center"/>
          </w:tcPr>
          <w:p w14:paraId="01BA0B27">
            <w:pPr>
              <w:spacing w:line="440" w:lineRule="exact"/>
              <w:contextualSpacing/>
              <w:rPr>
                <w:rFonts w:asciiTheme="minorEastAsia" w:hAnsiTheme="minorEastAsia"/>
                <w:bCs/>
                <w:szCs w:val="21"/>
              </w:rPr>
            </w:pPr>
          </w:p>
        </w:tc>
        <w:tc>
          <w:tcPr>
            <w:tcW w:w="511" w:type="dxa"/>
            <w:vAlign w:val="center"/>
          </w:tcPr>
          <w:p w14:paraId="7EFCC739">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292" w:type="dxa"/>
            <w:vAlign w:val="center"/>
          </w:tcPr>
          <w:p w14:paraId="02EBD6D8">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1530" w:type="dxa"/>
            <w:vAlign w:val="center"/>
          </w:tcPr>
          <w:p w14:paraId="7FBE4E85">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585" w:type="dxa"/>
            <w:vAlign w:val="center"/>
          </w:tcPr>
          <w:p w14:paraId="1159CEE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7F662FD9">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825" w:type="dxa"/>
            <w:vAlign w:val="center"/>
          </w:tcPr>
          <w:p w14:paraId="226BAC4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3600" behindDoc="0" locked="0" layoutInCell="1" allowOverlap="1">
                  <wp:simplePos x="0" y="0"/>
                  <wp:positionH relativeFrom="column">
                    <wp:posOffset>304800</wp:posOffset>
                  </wp:positionH>
                  <wp:positionV relativeFrom="paragraph">
                    <wp:posOffset>28575</wp:posOffset>
                  </wp:positionV>
                  <wp:extent cx="485775" cy="600075"/>
                  <wp:effectExtent l="0" t="0" r="9525" b="9525"/>
                  <wp:wrapNone/>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78155" cy="587692"/>
                          </a:xfrm>
                          <a:prstGeom prst="rect">
                            <a:avLst/>
                          </a:prstGeom>
                          <a:noFill/>
                          <a:ln>
                            <a:noFill/>
                          </a:ln>
                        </pic:spPr>
                      </pic:pic>
                    </a:graphicData>
                  </a:graphic>
                </wp:anchor>
              </w:drawing>
            </w:r>
          </w:p>
        </w:tc>
        <w:tc>
          <w:tcPr>
            <w:tcW w:w="1027" w:type="dxa"/>
            <w:noWrap/>
            <w:vAlign w:val="center"/>
          </w:tcPr>
          <w:p w14:paraId="30DCE4E5">
            <w:pPr>
              <w:spacing w:line="440" w:lineRule="exact"/>
              <w:contextualSpacing/>
              <w:jc w:val="center"/>
              <w:rPr>
                <w:rFonts w:asciiTheme="minorEastAsia" w:hAnsiTheme="minorEastAsia"/>
                <w:bCs/>
                <w:szCs w:val="21"/>
              </w:rPr>
            </w:pPr>
          </w:p>
        </w:tc>
      </w:tr>
      <w:tr w14:paraId="052ADC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6F85925E">
            <w:pPr>
              <w:spacing w:line="440" w:lineRule="exact"/>
              <w:contextualSpacing/>
              <w:jc w:val="center"/>
              <w:rPr>
                <w:rFonts w:asciiTheme="minorEastAsia" w:hAnsiTheme="minorEastAsia"/>
                <w:bCs/>
                <w:szCs w:val="21"/>
              </w:rPr>
            </w:pPr>
            <w:r>
              <w:rPr>
                <w:rFonts w:hint="eastAsia" w:asciiTheme="minorEastAsia" w:hAnsiTheme="minorEastAsia"/>
                <w:bCs/>
                <w:szCs w:val="21"/>
              </w:rPr>
              <w:t>56</w:t>
            </w:r>
          </w:p>
        </w:tc>
        <w:tc>
          <w:tcPr>
            <w:tcW w:w="511" w:type="dxa"/>
            <w:vMerge w:val="continue"/>
            <w:vAlign w:val="center"/>
          </w:tcPr>
          <w:p w14:paraId="5415DB1D">
            <w:pPr>
              <w:spacing w:line="440" w:lineRule="exact"/>
              <w:contextualSpacing/>
              <w:rPr>
                <w:rFonts w:asciiTheme="minorEastAsia" w:hAnsiTheme="minorEastAsia"/>
                <w:bCs/>
                <w:szCs w:val="21"/>
              </w:rPr>
            </w:pPr>
          </w:p>
        </w:tc>
        <w:tc>
          <w:tcPr>
            <w:tcW w:w="511" w:type="dxa"/>
            <w:vAlign w:val="center"/>
          </w:tcPr>
          <w:p w14:paraId="1C537C13">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4698D1EA">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4007084C">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6C750CC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268A65C0">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418659D5">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9744" behindDoc="0" locked="0" layoutInCell="1" allowOverlap="1">
                  <wp:simplePos x="0" y="0"/>
                  <wp:positionH relativeFrom="column">
                    <wp:posOffset>209550</wp:posOffset>
                  </wp:positionH>
                  <wp:positionV relativeFrom="paragraph">
                    <wp:posOffset>38100</wp:posOffset>
                  </wp:positionV>
                  <wp:extent cx="714375" cy="438150"/>
                  <wp:effectExtent l="0" t="0" r="9525" b="0"/>
                  <wp:wrapNone/>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02943" cy="430530"/>
                          </a:xfrm>
                          <a:prstGeom prst="rect">
                            <a:avLst/>
                          </a:prstGeom>
                          <a:noFill/>
                          <a:ln>
                            <a:noFill/>
                          </a:ln>
                        </pic:spPr>
                      </pic:pic>
                    </a:graphicData>
                  </a:graphic>
                </wp:anchor>
              </w:drawing>
            </w:r>
          </w:p>
        </w:tc>
        <w:tc>
          <w:tcPr>
            <w:tcW w:w="1027" w:type="dxa"/>
            <w:noWrap/>
            <w:vAlign w:val="center"/>
          </w:tcPr>
          <w:p w14:paraId="6696933E">
            <w:pPr>
              <w:spacing w:line="440" w:lineRule="exact"/>
              <w:contextualSpacing/>
              <w:jc w:val="center"/>
              <w:rPr>
                <w:rFonts w:asciiTheme="minorEastAsia" w:hAnsiTheme="minorEastAsia"/>
                <w:bCs/>
                <w:szCs w:val="21"/>
              </w:rPr>
            </w:pPr>
          </w:p>
        </w:tc>
      </w:tr>
      <w:tr w14:paraId="49D4AC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6" w:hRule="atLeast"/>
          <w:jc w:val="center"/>
        </w:trPr>
        <w:tc>
          <w:tcPr>
            <w:tcW w:w="779" w:type="dxa"/>
            <w:noWrap/>
            <w:vAlign w:val="center"/>
          </w:tcPr>
          <w:p w14:paraId="696C6D8F">
            <w:pPr>
              <w:spacing w:line="440" w:lineRule="exact"/>
              <w:contextualSpacing/>
              <w:jc w:val="center"/>
              <w:rPr>
                <w:rFonts w:asciiTheme="minorEastAsia" w:hAnsiTheme="minorEastAsia"/>
                <w:bCs/>
                <w:szCs w:val="21"/>
              </w:rPr>
            </w:pPr>
            <w:r>
              <w:rPr>
                <w:rFonts w:hint="eastAsia" w:asciiTheme="minorEastAsia" w:hAnsiTheme="minorEastAsia"/>
                <w:bCs/>
                <w:szCs w:val="21"/>
              </w:rPr>
              <w:t>57</w:t>
            </w:r>
          </w:p>
        </w:tc>
        <w:tc>
          <w:tcPr>
            <w:tcW w:w="511" w:type="dxa"/>
            <w:vMerge w:val="continue"/>
            <w:vAlign w:val="center"/>
          </w:tcPr>
          <w:p w14:paraId="6A08DC14">
            <w:pPr>
              <w:spacing w:line="440" w:lineRule="exact"/>
              <w:contextualSpacing/>
              <w:rPr>
                <w:rFonts w:asciiTheme="minorEastAsia" w:hAnsiTheme="minorEastAsia"/>
                <w:bCs/>
                <w:szCs w:val="21"/>
              </w:rPr>
            </w:pPr>
          </w:p>
        </w:tc>
        <w:tc>
          <w:tcPr>
            <w:tcW w:w="511" w:type="dxa"/>
            <w:vAlign w:val="center"/>
          </w:tcPr>
          <w:p w14:paraId="52F62C89">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2252AF49">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0D8AD6AE">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0BF8226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noWrap/>
            <w:vAlign w:val="center"/>
          </w:tcPr>
          <w:p w14:paraId="20DB53D1">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825" w:type="dxa"/>
            <w:vAlign w:val="center"/>
          </w:tcPr>
          <w:p w14:paraId="355F918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4800" behindDoc="0" locked="0" layoutInCell="1" allowOverlap="1">
                  <wp:simplePos x="0" y="0"/>
                  <wp:positionH relativeFrom="column">
                    <wp:posOffset>259080</wp:posOffset>
                  </wp:positionH>
                  <wp:positionV relativeFrom="paragraph">
                    <wp:posOffset>0</wp:posOffset>
                  </wp:positionV>
                  <wp:extent cx="447675" cy="438150"/>
                  <wp:effectExtent l="0" t="0" r="9525" b="0"/>
                  <wp:wrapNone/>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7675" cy="438150"/>
                          </a:xfrm>
                          <a:prstGeom prst="rect">
                            <a:avLst/>
                          </a:prstGeom>
                          <a:noFill/>
                          <a:ln>
                            <a:noFill/>
                          </a:ln>
                        </pic:spPr>
                      </pic:pic>
                    </a:graphicData>
                  </a:graphic>
                </wp:anchor>
              </w:drawing>
            </w:r>
          </w:p>
        </w:tc>
        <w:tc>
          <w:tcPr>
            <w:tcW w:w="1027" w:type="dxa"/>
            <w:noWrap/>
            <w:vAlign w:val="center"/>
          </w:tcPr>
          <w:p w14:paraId="1ADF4E5C">
            <w:pPr>
              <w:spacing w:line="440" w:lineRule="exact"/>
              <w:contextualSpacing/>
              <w:jc w:val="center"/>
              <w:rPr>
                <w:rFonts w:asciiTheme="minorEastAsia" w:hAnsiTheme="minorEastAsia"/>
                <w:bCs/>
                <w:szCs w:val="21"/>
              </w:rPr>
            </w:pPr>
          </w:p>
        </w:tc>
      </w:tr>
      <w:tr w14:paraId="643F3E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4126004E">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511" w:type="dxa"/>
            <w:vMerge w:val="restart"/>
            <w:vAlign w:val="center"/>
          </w:tcPr>
          <w:p w14:paraId="34469D88">
            <w:pPr>
              <w:spacing w:line="440" w:lineRule="exact"/>
              <w:contextualSpacing/>
              <w:rPr>
                <w:rFonts w:asciiTheme="minorEastAsia" w:hAnsiTheme="minorEastAsia"/>
                <w:bCs/>
                <w:szCs w:val="21"/>
              </w:rPr>
            </w:pPr>
            <w:r>
              <w:rPr>
                <w:rFonts w:hint="eastAsia" w:asciiTheme="minorEastAsia" w:hAnsiTheme="minorEastAsia"/>
                <w:bCs/>
                <w:szCs w:val="21"/>
              </w:rPr>
              <w:t>样品接收</w:t>
            </w:r>
            <w:r>
              <w:rPr>
                <w:rFonts w:hint="eastAsia" w:asciiTheme="minorEastAsia" w:hAnsiTheme="minorEastAsia"/>
                <w:bCs/>
                <w:szCs w:val="21"/>
              </w:rPr>
              <w:br w:type="textWrapping"/>
            </w:r>
            <w:r>
              <w:rPr>
                <w:rFonts w:hint="eastAsia" w:asciiTheme="minorEastAsia" w:hAnsiTheme="minorEastAsia"/>
                <w:bCs/>
                <w:szCs w:val="21"/>
              </w:rPr>
              <w:t>边台</w:t>
            </w:r>
          </w:p>
        </w:tc>
        <w:tc>
          <w:tcPr>
            <w:tcW w:w="511" w:type="dxa"/>
            <w:vAlign w:val="center"/>
          </w:tcPr>
          <w:p w14:paraId="1457D46A">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292" w:type="dxa"/>
            <w:vAlign w:val="center"/>
          </w:tcPr>
          <w:p w14:paraId="08745AAC">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0659852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7B7C36F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7FCE980B">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790695E2">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92032" behindDoc="0" locked="0" layoutInCell="1" allowOverlap="1">
                  <wp:simplePos x="0" y="0"/>
                  <wp:positionH relativeFrom="column">
                    <wp:posOffset>-46355</wp:posOffset>
                  </wp:positionH>
                  <wp:positionV relativeFrom="paragraph">
                    <wp:posOffset>-81915</wp:posOffset>
                  </wp:positionV>
                  <wp:extent cx="1285875" cy="942975"/>
                  <wp:effectExtent l="0" t="0" r="0" b="0"/>
                  <wp:wrapNone/>
                  <wp:docPr id="3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0F6513B4">
            <w:pPr>
              <w:spacing w:line="440" w:lineRule="exact"/>
              <w:contextualSpacing/>
              <w:jc w:val="center"/>
              <w:rPr>
                <w:rFonts w:asciiTheme="minorEastAsia" w:hAnsiTheme="minorEastAsia"/>
                <w:bCs/>
                <w:szCs w:val="21"/>
              </w:rPr>
            </w:pPr>
          </w:p>
        </w:tc>
      </w:tr>
      <w:tr w14:paraId="0C81FB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07" w:hRule="atLeast"/>
          <w:jc w:val="center"/>
        </w:trPr>
        <w:tc>
          <w:tcPr>
            <w:tcW w:w="779" w:type="dxa"/>
            <w:noWrap/>
            <w:vAlign w:val="center"/>
          </w:tcPr>
          <w:p w14:paraId="6E2D4268">
            <w:pPr>
              <w:spacing w:line="440" w:lineRule="exact"/>
              <w:contextualSpacing/>
              <w:jc w:val="center"/>
              <w:rPr>
                <w:rFonts w:asciiTheme="minorEastAsia" w:hAnsiTheme="minorEastAsia"/>
                <w:bCs/>
                <w:szCs w:val="21"/>
              </w:rPr>
            </w:pPr>
            <w:r>
              <w:rPr>
                <w:rFonts w:hint="eastAsia" w:asciiTheme="minorEastAsia" w:hAnsiTheme="minorEastAsia"/>
                <w:bCs/>
                <w:szCs w:val="21"/>
              </w:rPr>
              <w:t>59</w:t>
            </w:r>
          </w:p>
        </w:tc>
        <w:tc>
          <w:tcPr>
            <w:tcW w:w="511" w:type="dxa"/>
            <w:vMerge w:val="continue"/>
            <w:vAlign w:val="center"/>
          </w:tcPr>
          <w:p w14:paraId="22DADB74">
            <w:pPr>
              <w:spacing w:line="440" w:lineRule="exact"/>
              <w:contextualSpacing/>
              <w:rPr>
                <w:rFonts w:asciiTheme="minorEastAsia" w:hAnsiTheme="minorEastAsia"/>
                <w:bCs/>
                <w:szCs w:val="21"/>
              </w:rPr>
            </w:pPr>
          </w:p>
        </w:tc>
        <w:tc>
          <w:tcPr>
            <w:tcW w:w="511" w:type="dxa"/>
            <w:vAlign w:val="center"/>
          </w:tcPr>
          <w:p w14:paraId="053BED7A">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292" w:type="dxa"/>
            <w:vAlign w:val="center"/>
          </w:tcPr>
          <w:p w14:paraId="4458BA65">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1530" w:type="dxa"/>
            <w:vAlign w:val="center"/>
          </w:tcPr>
          <w:p w14:paraId="1D24A8D3">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5F6744CA">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660" w:type="dxa"/>
            <w:vAlign w:val="center"/>
          </w:tcPr>
          <w:p w14:paraId="0D971FE0">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7C2C0DC9">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3536" behindDoc="0" locked="0" layoutInCell="1" allowOverlap="1">
                  <wp:simplePos x="0" y="0"/>
                  <wp:positionH relativeFrom="column">
                    <wp:posOffset>85725</wp:posOffset>
                  </wp:positionH>
                  <wp:positionV relativeFrom="paragraph">
                    <wp:posOffset>152400</wp:posOffset>
                  </wp:positionV>
                  <wp:extent cx="1028700" cy="800100"/>
                  <wp:effectExtent l="0" t="0" r="0" b="0"/>
                  <wp:wrapNone/>
                  <wp:docPr id="35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77"/>
                          <pic:cNvPicPr>
                            <a:picLocks noChangeAspect="1"/>
                          </pic:cNvPicPr>
                        </pic:nvPicPr>
                        <pic:blipFill>
                          <a:blip r:embed="rId45" cstate="print"/>
                          <a:stretch>
                            <a:fillRect/>
                          </a:stretch>
                        </pic:blipFill>
                        <pic:spPr>
                          <a:xfrm>
                            <a:off x="0" y="0"/>
                            <a:ext cx="1019969" cy="780022"/>
                          </a:xfrm>
                          <a:prstGeom prst="rect">
                            <a:avLst/>
                          </a:prstGeom>
                        </pic:spPr>
                      </pic:pic>
                    </a:graphicData>
                  </a:graphic>
                </wp:anchor>
              </w:drawing>
            </w:r>
          </w:p>
        </w:tc>
        <w:tc>
          <w:tcPr>
            <w:tcW w:w="1027" w:type="dxa"/>
            <w:noWrap/>
            <w:vAlign w:val="center"/>
          </w:tcPr>
          <w:p w14:paraId="4BC06368">
            <w:pPr>
              <w:spacing w:line="440" w:lineRule="exact"/>
              <w:contextualSpacing/>
              <w:jc w:val="center"/>
              <w:rPr>
                <w:rFonts w:asciiTheme="minorEastAsia" w:hAnsiTheme="minorEastAsia"/>
                <w:bCs/>
                <w:szCs w:val="21"/>
              </w:rPr>
            </w:pPr>
          </w:p>
        </w:tc>
      </w:tr>
      <w:tr w14:paraId="24312D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545416F8">
            <w:pPr>
              <w:spacing w:line="440" w:lineRule="exact"/>
              <w:contextualSpacing/>
              <w:jc w:val="center"/>
              <w:rPr>
                <w:rFonts w:asciiTheme="minorEastAsia" w:hAnsiTheme="minorEastAsia"/>
                <w:bCs/>
                <w:szCs w:val="21"/>
              </w:rPr>
            </w:pPr>
            <w:r>
              <w:rPr>
                <w:rFonts w:hint="eastAsia" w:asciiTheme="minorEastAsia" w:hAnsiTheme="minorEastAsia"/>
                <w:bCs/>
                <w:szCs w:val="21"/>
              </w:rPr>
              <w:t>60</w:t>
            </w:r>
          </w:p>
        </w:tc>
        <w:tc>
          <w:tcPr>
            <w:tcW w:w="511" w:type="dxa"/>
            <w:vMerge w:val="continue"/>
            <w:vAlign w:val="center"/>
          </w:tcPr>
          <w:p w14:paraId="3A580E03">
            <w:pPr>
              <w:spacing w:line="440" w:lineRule="exact"/>
              <w:contextualSpacing/>
              <w:rPr>
                <w:rFonts w:asciiTheme="minorEastAsia" w:hAnsiTheme="minorEastAsia"/>
                <w:bCs/>
                <w:szCs w:val="21"/>
              </w:rPr>
            </w:pPr>
          </w:p>
        </w:tc>
        <w:tc>
          <w:tcPr>
            <w:tcW w:w="511" w:type="dxa"/>
            <w:vAlign w:val="center"/>
          </w:tcPr>
          <w:p w14:paraId="2B32EB83">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1F033B88">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55A4B82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0367578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465CC3EA">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825" w:type="dxa"/>
            <w:vAlign w:val="center"/>
          </w:tcPr>
          <w:p w14:paraId="6C34ECF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0768" behindDoc="0" locked="0" layoutInCell="1" allowOverlap="1">
                  <wp:simplePos x="0" y="0"/>
                  <wp:positionH relativeFrom="column">
                    <wp:posOffset>209550</wp:posOffset>
                  </wp:positionH>
                  <wp:positionV relativeFrom="paragraph">
                    <wp:posOffset>9525</wp:posOffset>
                  </wp:positionV>
                  <wp:extent cx="714375" cy="438150"/>
                  <wp:effectExtent l="0" t="0" r="9525" b="0"/>
                  <wp:wrapNone/>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02943" cy="438150"/>
                          </a:xfrm>
                          <a:prstGeom prst="rect">
                            <a:avLst/>
                          </a:prstGeom>
                          <a:noFill/>
                          <a:ln>
                            <a:noFill/>
                          </a:ln>
                        </pic:spPr>
                      </pic:pic>
                    </a:graphicData>
                  </a:graphic>
                </wp:anchor>
              </w:drawing>
            </w:r>
          </w:p>
        </w:tc>
        <w:tc>
          <w:tcPr>
            <w:tcW w:w="1027" w:type="dxa"/>
            <w:noWrap/>
            <w:vAlign w:val="center"/>
          </w:tcPr>
          <w:p w14:paraId="620A052F">
            <w:pPr>
              <w:spacing w:line="440" w:lineRule="exact"/>
              <w:contextualSpacing/>
              <w:jc w:val="center"/>
              <w:rPr>
                <w:rFonts w:asciiTheme="minorEastAsia" w:hAnsiTheme="minorEastAsia"/>
                <w:bCs/>
                <w:szCs w:val="21"/>
              </w:rPr>
            </w:pPr>
          </w:p>
        </w:tc>
      </w:tr>
      <w:tr w14:paraId="371C87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1" w:hRule="atLeast"/>
          <w:jc w:val="center"/>
        </w:trPr>
        <w:tc>
          <w:tcPr>
            <w:tcW w:w="779" w:type="dxa"/>
            <w:noWrap/>
            <w:vAlign w:val="center"/>
          </w:tcPr>
          <w:p w14:paraId="2AC2A1CA">
            <w:pPr>
              <w:spacing w:line="440" w:lineRule="exact"/>
              <w:contextualSpacing/>
              <w:jc w:val="center"/>
              <w:rPr>
                <w:rFonts w:asciiTheme="minorEastAsia" w:hAnsiTheme="minorEastAsia"/>
                <w:bCs/>
                <w:szCs w:val="21"/>
              </w:rPr>
            </w:pPr>
            <w:r>
              <w:rPr>
                <w:rFonts w:hint="eastAsia" w:asciiTheme="minorEastAsia" w:hAnsiTheme="minorEastAsia"/>
                <w:bCs/>
                <w:szCs w:val="21"/>
              </w:rPr>
              <w:t>61</w:t>
            </w:r>
          </w:p>
        </w:tc>
        <w:tc>
          <w:tcPr>
            <w:tcW w:w="511" w:type="dxa"/>
            <w:vMerge w:val="continue"/>
            <w:vAlign w:val="center"/>
          </w:tcPr>
          <w:p w14:paraId="33CB3520">
            <w:pPr>
              <w:spacing w:line="440" w:lineRule="exact"/>
              <w:contextualSpacing/>
              <w:rPr>
                <w:rFonts w:asciiTheme="minorEastAsia" w:hAnsiTheme="minorEastAsia"/>
                <w:bCs/>
                <w:szCs w:val="21"/>
              </w:rPr>
            </w:pPr>
          </w:p>
        </w:tc>
        <w:tc>
          <w:tcPr>
            <w:tcW w:w="511" w:type="dxa"/>
            <w:vAlign w:val="center"/>
          </w:tcPr>
          <w:p w14:paraId="35865676">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769E50F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C64CADA">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485BE82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noWrap/>
            <w:vAlign w:val="center"/>
          </w:tcPr>
          <w:p w14:paraId="3458493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5824" behindDoc="0" locked="0" layoutInCell="1" allowOverlap="1">
                  <wp:simplePos x="0" y="0"/>
                  <wp:positionH relativeFrom="column">
                    <wp:posOffset>800100</wp:posOffset>
                  </wp:positionH>
                  <wp:positionV relativeFrom="paragraph">
                    <wp:posOffset>9525</wp:posOffset>
                  </wp:positionV>
                  <wp:extent cx="447675" cy="438150"/>
                  <wp:effectExtent l="0" t="0" r="9525" b="0"/>
                  <wp:wrapNone/>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3518" cy="421640"/>
                          </a:xfrm>
                          <a:prstGeom prst="rect">
                            <a:avLst/>
                          </a:prstGeom>
                          <a:noFill/>
                          <a:ln>
                            <a:noFill/>
                          </a:ln>
                        </pic:spPr>
                      </pic:pic>
                    </a:graphicData>
                  </a:graphic>
                </wp:anchor>
              </w:drawing>
            </w:r>
            <w:r>
              <w:rPr>
                <w:rFonts w:hint="eastAsia" w:asciiTheme="minorEastAsia" w:hAnsiTheme="minorEastAsia"/>
                <w:bCs/>
                <w:szCs w:val="21"/>
              </w:rPr>
              <w:t>10</w:t>
            </w:r>
          </w:p>
        </w:tc>
        <w:tc>
          <w:tcPr>
            <w:tcW w:w="1825" w:type="dxa"/>
            <w:vAlign w:val="center"/>
          </w:tcPr>
          <w:p w14:paraId="373167CF">
            <w:pPr>
              <w:spacing w:line="440" w:lineRule="exact"/>
              <w:contextualSpacing/>
              <w:jc w:val="center"/>
              <w:rPr>
                <w:rFonts w:asciiTheme="minorEastAsia" w:hAnsiTheme="minorEastAsia"/>
                <w:bCs/>
                <w:szCs w:val="21"/>
              </w:rPr>
            </w:pPr>
          </w:p>
        </w:tc>
        <w:tc>
          <w:tcPr>
            <w:tcW w:w="1027" w:type="dxa"/>
            <w:noWrap/>
            <w:vAlign w:val="center"/>
          </w:tcPr>
          <w:p w14:paraId="3F55C62D">
            <w:pPr>
              <w:spacing w:line="440" w:lineRule="exact"/>
              <w:contextualSpacing/>
              <w:jc w:val="center"/>
              <w:rPr>
                <w:rFonts w:asciiTheme="minorEastAsia" w:hAnsiTheme="minorEastAsia"/>
                <w:bCs/>
                <w:szCs w:val="21"/>
              </w:rPr>
            </w:pPr>
          </w:p>
        </w:tc>
      </w:tr>
      <w:tr w14:paraId="50C5BA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74292D34">
            <w:pPr>
              <w:spacing w:line="440" w:lineRule="exact"/>
              <w:contextualSpacing/>
              <w:jc w:val="center"/>
              <w:rPr>
                <w:rFonts w:asciiTheme="minorEastAsia" w:hAnsiTheme="minorEastAsia"/>
                <w:bCs/>
                <w:szCs w:val="21"/>
              </w:rPr>
            </w:pPr>
            <w:r>
              <w:rPr>
                <w:rFonts w:hint="eastAsia" w:asciiTheme="minorEastAsia" w:hAnsiTheme="minorEastAsia"/>
                <w:bCs/>
                <w:szCs w:val="21"/>
              </w:rPr>
              <w:t>62</w:t>
            </w:r>
          </w:p>
        </w:tc>
        <w:tc>
          <w:tcPr>
            <w:tcW w:w="511" w:type="dxa"/>
            <w:vMerge w:val="restart"/>
            <w:vAlign w:val="center"/>
          </w:tcPr>
          <w:p w14:paraId="587DCB14">
            <w:pPr>
              <w:spacing w:line="440" w:lineRule="exact"/>
              <w:contextualSpacing/>
              <w:rPr>
                <w:rFonts w:asciiTheme="minorEastAsia" w:hAnsiTheme="minorEastAsia"/>
                <w:bCs/>
                <w:szCs w:val="21"/>
              </w:rPr>
            </w:pPr>
            <w:r>
              <w:rPr>
                <w:rFonts w:hint="eastAsia" w:asciiTheme="minorEastAsia" w:hAnsiTheme="minorEastAsia"/>
                <w:bCs/>
                <w:szCs w:val="21"/>
              </w:rPr>
              <w:t>样本处理</w:t>
            </w:r>
            <w:r>
              <w:rPr>
                <w:rFonts w:hint="eastAsia" w:asciiTheme="minorEastAsia" w:hAnsiTheme="minorEastAsia"/>
                <w:bCs/>
                <w:szCs w:val="21"/>
              </w:rPr>
              <w:br w:type="textWrapping"/>
            </w:r>
            <w:r>
              <w:rPr>
                <w:rFonts w:hint="eastAsia" w:asciiTheme="minorEastAsia" w:hAnsiTheme="minorEastAsia"/>
                <w:bCs/>
                <w:szCs w:val="21"/>
              </w:rPr>
              <w:t>转角边台带水槽+试剂架+吊柜</w:t>
            </w:r>
          </w:p>
        </w:tc>
        <w:tc>
          <w:tcPr>
            <w:tcW w:w="511" w:type="dxa"/>
            <w:vAlign w:val="center"/>
          </w:tcPr>
          <w:p w14:paraId="28B139E9">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292" w:type="dxa"/>
            <w:vAlign w:val="center"/>
          </w:tcPr>
          <w:p w14:paraId="3C430540">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1530" w:type="dxa"/>
            <w:vAlign w:val="center"/>
          </w:tcPr>
          <w:p w14:paraId="6C058FB3">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14CEDECE">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09C901DF">
            <w:pPr>
              <w:spacing w:line="440" w:lineRule="exact"/>
              <w:contextualSpacing/>
              <w:jc w:val="center"/>
              <w:rPr>
                <w:rFonts w:asciiTheme="minorEastAsia" w:hAnsiTheme="minorEastAsia"/>
                <w:bCs/>
                <w:szCs w:val="21"/>
              </w:rPr>
            </w:pPr>
            <w:r>
              <w:rPr>
                <w:rFonts w:hint="eastAsia" w:asciiTheme="minorEastAsia" w:hAnsiTheme="minorEastAsia"/>
                <w:bCs/>
                <w:szCs w:val="21"/>
              </w:rPr>
              <w:t>7.93</w:t>
            </w:r>
          </w:p>
        </w:tc>
        <w:tc>
          <w:tcPr>
            <w:tcW w:w="1825" w:type="dxa"/>
            <w:vAlign w:val="center"/>
          </w:tcPr>
          <w:p w14:paraId="7BEAE7E6">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693056" behindDoc="0" locked="0" layoutInCell="1" allowOverlap="1">
                  <wp:simplePos x="0" y="0"/>
                  <wp:positionH relativeFrom="column">
                    <wp:posOffset>-27940</wp:posOffset>
                  </wp:positionH>
                  <wp:positionV relativeFrom="paragraph">
                    <wp:posOffset>502920</wp:posOffset>
                  </wp:positionV>
                  <wp:extent cx="1285875" cy="942975"/>
                  <wp:effectExtent l="0" t="0" r="0" b="0"/>
                  <wp:wrapNone/>
                  <wp:docPr id="3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5EE7A630">
            <w:pPr>
              <w:spacing w:line="440" w:lineRule="exact"/>
              <w:contextualSpacing/>
              <w:jc w:val="center"/>
              <w:rPr>
                <w:rFonts w:asciiTheme="minorEastAsia" w:hAnsiTheme="minorEastAsia"/>
                <w:bCs/>
                <w:szCs w:val="21"/>
              </w:rPr>
            </w:pPr>
          </w:p>
        </w:tc>
      </w:tr>
      <w:tr w14:paraId="7421BF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jc w:val="center"/>
        </w:trPr>
        <w:tc>
          <w:tcPr>
            <w:tcW w:w="779" w:type="dxa"/>
            <w:noWrap/>
            <w:vAlign w:val="center"/>
          </w:tcPr>
          <w:p w14:paraId="26C5B00D">
            <w:pPr>
              <w:spacing w:line="440" w:lineRule="exact"/>
              <w:contextualSpacing/>
              <w:jc w:val="center"/>
              <w:rPr>
                <w:rFonts w:asciiTheme="minorEastAsia" w:hAnsiTheme="minorEastAsia"/>
                <w:bCs/>
                <w:szCs w:val="21"/>
              </w:rPr>
            </w:pPr>
            <w:r>
              <w:rPr>
                <w:rFonts w:hint="eastAsia" w:asciiTheme="minorEastAsia" w:hAnsiTheme="minorEastAsia"/>
                <w:bCs/>
                <w:szCs w:val="21"/>
              </w:rPr>
              <w:t>63</w:t>
            </w:r>
          </w:p>
        </w:tc>
        <w:tc>
          <w:tcPr>
            <w:tcW w:w="511" w:type="dxa"/>
            <w:vMerge w:val="continue"/>
            <w:vAlign w:val="center"/>
          </w:tcPr>
          <w:p w14:paraId="0FC0682C">
            <w:pPr>
              <w:spacing w:line="440" w:lineRule="exact"/>
              <w:contextualSpacing/>
              <w:rPr>
                <w:rFonts w:asciiTheme="minorEastAsia" w:hAnsiTheme="minorEastAsia"/>
                <w:bCs/>
                <w:szCs w:val="21"/>
              </w:rPr>
            </w:pPr>
          </w:p>
        </w:tc>
        <w:tc>
          <w:tcPr>
            <w:tcW w:w="511" w:type="dxa"/>
            <w:vAlign w:val="center"/>
          </w:tcPr>
          <w:p w14:paraId="5BA7E264">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292" w:type="dxa"/>
            <w:vAlign w:val="center"/>
          </w:tcPr>
          <w:p w14:paraId="1AA35E8B">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1530" w:type="dxa"/>
            <w:vAlign w:val="center"/>
          </w:tcPr>
          <w:p w14:paraId="5841D690">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585" w:type="dxa"/>
            <w:vAlign w:val="center"/>
          </w:tcPr>
          <w:p w14:paraId="7715B971">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vAlign w:val="center"/>
          </w:tcPr>
          <w:p w14:paraId="4CC312B7">
            <w:pPr>
              <w:spacing w:line="440" w:lineRule="exact"/>
              <w:contextualSpacing/>
              <w:jc w:val="center"/>
              <w:rPr>
                <w:rFonts w:asciiTheme="minorEastAsia" w:hAnsiTheme="minorEastAsia"/>
                <w:bCs/>
                <w:szCs w:val="21"/>
              </w:rPr>
            </w:pPr>
            <w:r>
              <w:rPr>
                <w:rFonts w:hint="eastAsia" w:asciiTheme="minorEastAsia" w:hAnsiTheme="minorEastAsia"/>
                <w:bCs/>
                <w:szCs w:val="21"/>
              </w:rPr>
              <w:t>3.7</w:t>
            </w:r>
          </w:p>
        </w:tc>
        <w:tc>
          <w:tcPr>
            <w:tcW w:w="1825" w:type="dxa"/>
            <w:vMerge w:val="restart"/>
            <w:vAlign w:val="center"/>
          </w:tcPr>
          <w:p w14:paraId="5C3F9E48">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35040" behindDoc="0" locked="0" layoutInCell="1" allowOverlap="1">
                  <wp:simplePos x="0" y="0"/>
                  <wp:positionH relativeFrom="column">
                    <wp:posOffset>257810</wp:posOffset>
                  </wp:positionH>
                  <wp:positionV relativeFrom="paragraph">
                    <wp:posOffset>1974850</wp:posOffset>
                  </wp:positionV>
                  <wp:extent cx="695325" cy="1009650"/>
                  <wp:effectExtent l="0" t="0" r="9525" b="0"/>
                  <wp:wrapNone/>
                  <wp:docPr id="37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6"/>
                          <pic:cNvPicPr>
                            <a:picLocks noChangeAspect="1"/>
                          </pic:cNvPicPr>
                        </pic:nvPicPr>
                        <pic:blipFill>
                          <a:blip r:embed="rId14" cstate="print"/>
                          <a:stretch>
                            <a:fillRect/>
                          </a:stretch>
                        </pic:blipFill>
                        <pic:spPr>
                          <a:xfrm>
                            <a:off x="0" y="0"/>
                            <a:ext cx="695325" cy="1009650"/>
                          </a:xfrm>
                          <a:prstGeom prst="rect">
                            <a:avLst/>
                          </a:prstGeom>
                        </pic:spPr>
                      </pic:pic>
                    </a:graphicData>
                  </a:graphic>
                </wp:anchor>
              </w:drawing>
            </w:r>
            <w:r>
              <w:rPr>
                <w:rFonts w:asciiTheme="minorEastAsia" w:hAnsiTheme="minorEastAsia"/>
                <w:bCs/>
                <w:szCs w:val="21"/>
              </w:rPr>
              <w:drawing>
                <wp:anchor distT="0" distB="0" distL="114300" distR="114300" simplePos="0" relativeHeight="251704320" behindDoc="0" locked="0" layoutInCell="1" allowOverlap="1">
                  <wp:simplePos x="0" y="0"/>
                  <wp:positionH relativeFrom="column">
                    <wp:posOffset>276225</wp:posOffset>
                  </wp:positionH>
                  <wp:positionV relativeFrom="paragraph">
                    <wp:posOffset>66675</wp:posOffset>
                  </wp:positionV>
                  <wp:extent cx="590550" cy="438150"/>
                  <wp:effectExtent l="0" t="0" r="0" b="0"/>
                  <wp:wrapNone/>
                  <wp:docPr id="34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68"/>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705344" behindDoc="0" locked="0" layoutInCell="1" allowOverlap="1">
                  <wp:simplePos x="0" y="0"/>
                  <wp:positionH relativeFrom="column">
                    <wp:posOffset>180975</wp:posOffset>
                  </wp:positionH>
                  <wp:positionV relativeFrom="paragraph">
                    <wp:posOffset>533400</wp:posOffset>
                  </wp:positionV>
                  <wp:extent cx="838200" cy="314325"/>
                  <wp:effectExtent l="0" t="0" r="0" b="9525"/>
                  <wp:wrapNone/>
                  <wp:docPr id="34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69"/>
                          <pic:cNvPicPr>
                            <a:picLocks noChangeAspect="1"/>
                          </pic:cNvPicPr>
                        </pic:nvPicPr>
                        <pic:blipFill>
                          <a:blip r:embed="rId42" cstate="print"/>
                          <a:stretch>
                            <a:fillRect/>
                          </a:stretch>
                        </pic:blipFill>
                        <pic:spPr>
                          <a:xfrm flipH="1">
                            <a:off x="0" y="0"/>
                            <a:ext cx="822841" cy="292923"/>
                          </a:xfrm>
                          <a:prstGeom prst="rect">
                            <a:avLst/>
                          </a:prstGeom>
                        </pic:spPr>
                      </pic:pic>
                    </a:graphicData>
                  </a:graphic>
                </wp:anchor>
              </w:drawing>
            </w:r>
          </w:p>
        </w:tc>
        <w:tc>
          <w:tcPr>
            <w:tcW w:w="1027" w:type="dxa"/>
            <w:noWrap/>
            <w:vAlign w:val="center"/>
          </w:tcPr>
          <w:p w14:paraId="5387C5B0">
            <w:pPr>
              <w:spacing w:line="440" w:lineRule="exact"/>
              <w:contextualSpacing/>
              <w:jc w:val="center"/>
              <w:rPr>
                <w:rFonts w:asciiTheme="minorEastAsia" w:hAnsiTheme="minorEastAsia"/>
                <w:bCs/>
                <w:szCs w:val="21"/>
              </w:rPr>
            </w:pPr>
          </w:p>
        </w:tc>
      </w:tr>
      <w:tr w14:paraId="349B0F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8" w:hRule="atLeast"/>
          <w:jc w:val="center"/>
        </w:trPr>
        <w:tc>
          <w:tcPr>
            <w:tcW w:w="779" w:type="dxa"/>
            <w:noWrap/>
            <w:vAlign w:val="center"/>
          </w:tcPr>
          <w:p w14:paraId="09818FF3">
            <w:pPr>
              <w:spacing w:line="440" w:lineRule="exact"/>
              <w:contextualSpacing/>
              <w:jc w:val="center"/>
              <w:rPr>
                <w:rFonts w:asciiTheme="minorEastAsia" w:hAnsiTheme="minorEastAsia"/>
                <w:bCs/>
                <w:szCs w:val="21"/>
              </w:rPr>
            </w:pPr>
            <w:r>
              <w:rPr>
                <w:rFonts w:hint="eastAsia" w:asciiTheme="minorEastAsia" w:hAnsiTheme="minorEastAsia"/>
                <w:bCs/>
                <w:szCs w:val="21"/>
              </w:rPr>
              <w:t>64</w:t>
            </w:r>
          </w:p>
        </w:tc>
        <w:tc>
          <w:tcPr>
            <w:tcW w:w="511" w:type="dxa"/>
            <w:vMerge w:val="continue"/>
            <w:vAlign w:val="center"/>
          </w:tcPr>
          <w:p w14:paraId="50DEB0C3">
            <w:pPr>
              <w:spacing w:line="440" w:lineRule="exact"/>
              <w:contextualSpacing/>
              <w:rPr>
                <w:rFonts w:asciiTheme="minorEastAsia" w:hAnsiTheme="minorEastAsia"/>
                <w:bCs/>
                <w:szCs w:val="21"/>
              </w:rPr>
            </w:pPr>
          </w:p>
        </w:tc>
        <w:tc>
          <w:tcPr>
            <w:tcW w:w="511" w:type="dxa"/>
            <w:vAlign w:val="center"/>
          </w:tcPr>
          <w:p w14:paraId="676C23CE">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292" w:type="dxa"/>
            <w:vAlign w:val="center"/>
          </w:tcPr>
          <w:p w14:paraId="581BD23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0E8D6D78">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585" w:type="dxa"/>
            <w:vAlign w:val="center"/>
          </w:tcPr>
          <w:p w14:paraId="7BE81C5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25E0A9F6">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Merge w:val="continue"/>
            <w:vAlign w:val="center"/>
          </w:tcPr>
          <w:p w14:paraId="1BF00EFF">
            <w:pPr>
              <w:spacing w:line="440" w:lineRule="exact"/>
              <w:contextualSpacing/>
              <w:jc w:val="center"/>
              <w:rPr>
                <w:rFonts w:asciiTheme="minorEastAsia" w:hAnsiTheme="minorEastAsia"/>
                <w:bCs/>
                <w:szCs w:val="21"/>
              </w:rPr>
            </w:pPr>
          </w:p>
        </w:tc>
        <w:tc>
          <w:tcPr>
            <w:tcW w:w="1027" w:type="dxa"/>
            <w:noWrap/>
            <w:vAlign w:val="center"/>
          </w:tcPr>
          <w:p w14:paraId="1DBC4107">
            <w:pPr>
              <w:spacing w:line="440" w:lineRule="exact"/>
              <w:contextualSpacing/>
              <w:jc w:val="center"/>
              <w:rPr>
                <w:rFonts w:asciiTheme="minorEastAsia" w:hAnsiTheme="minorEastAsia"/>
                <w:bCs/>
                <w:szCs w:val="21"/>
              </w:rPr>
            </w:pPr>
          </w:p>
        </w:tc>
      </w:tr>
      <w:tr w14:paraId="38517C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75" w:hRule="atLeast"/>
          <w:jc w:val="center"/>
        </w:trPr>
        <w:tc>
          <w:tcPr>
            <w:tcW w:w="779" w:type="dxa"/>
            <w:noWrap/>
            <w:vAlign w:val="center"/>
          </w:tcPr>
          <w:p w14:paraId="049E33A3">
            <w:pPr>
              <w:spacing w:line="440" w:lineRule="exact"/>
              <w:contextualSpacing/>
              <w:jc w:val="center"/>
              <w:rPr>
                <w:rFonts w:asciiTheme="minorEastAsia" w:hAnsiTheme="minorEastAsia"/>
                <w:bCs/>
                <w:szCs w:val="21"/>
              </w:rPr>
            </w:pPr>
            <w:r>
              <w:rPr>
                <w:rFonts w:hint="eastAsia" w:asciiTheme="minorEastAsia" w:hAnsiTheme="minorEastAsia"/>
                <w:bCs/>
                <w:szCs w:val="21"/>
              </w:rPr>
              <w:t>65</w:t>
            </w:r>
          </w:p>
        </w:tc>
        <w:tc>
          <w:tcPr>
            <w:tcW w:w="511" w:type="dxa"/>
            <w:vMerge w:val="continue"/>
            <w:vAlign w:val="center"/>
          </w:tcPr>
          <w:p w14:paraId="2CC05A06">
            <w:pPr>
              <w:spacing w:line="440" w:lineRule="exact"/>
              <w:contextualSpacing/>
              <w:rPr>
                <w:rFonts w:asciiTheme="minorEastAsia" w:hAnsiTheme="minorEastAsia"/>
                <w:bCs/>
                <w:szCs w:val="21"/>
              </w:rPr>
            </w:pPr>
          </w:p>
        </w:tc>
        <w:tc>
          <w:tcPr>
            <w:tcW w:w="511" w:type="dxa"/>
            <w:vAlign w:val="center"/>
          </w:tcPr>
          <w:p w14:paraId="19C1F49E">
            <w:pPr>
              <w:spacing w:line="440" w:lineRule="exact"/>
              <w:contextualSpacing/>
              <w:jc w:val="center"/>
              <w:rPr>
                <w:rFonts w:asciiTheme="minorEastAsia" w:hAnsiTheme="minorEastAsia"/>
                <w:bCs/>
                <w:szCs w:val="21"/>
              </w:rPr>
            </w:pPr>
            <w:r>
              <w:rPr>
                <w:rFonts w:hint="eastAsia" w:asciiTheme="minorEastAsia" w:hAnsiTheme="minorEastAsia"/>
                <w:bCs/>
                <w:szCs w:val="21"/>
              </w:rPr>
              <w:t>单口洗眼器</w:t>
            </w:r>
          </w:p>
        </w:tc>
        <w:tc>
          <w:tcPr>
            <w:tcW w:w="1292" w:type="dxa"/>
            <w:vAlign w:val="center"/>
          </w:tcPr>
          <w:p w14:paraId="53DE31F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19024B4B">
            <w:pPr>
              <w:spacing w:line="440" w:lineRule="exact"/>
              <w:contextualSpacing/>
              <w:rPr>
                <w:rFonts w:asciiTheme="minorEastAsia" w:hAnsiTheme="minorEastAsia"/>
                <w:bCs/>
                <w:szCs w:val="21"/>
              </w:rPr>
            </w:pPr>
            <w:r>
              <w:rPr>
                <w:rFonts w:hint="eastAsia" w:asciiTheme="minorEastAsia" w:hAnsiTheme="minorEastAsia"/>
                <w:bCs/>
                <w:szCs w:val="21"/>
              </w:rPr>
              <w:t>1.主体：优质铜体，洗眼喷头加厚铜质环氧树脂涂层外加软性橡胶</w:t>
            </w:r>
            <w:r>
              <w:rPr>
                <w:rFonts w:hint="eastAsia" w:asciiTheme="minorEastAsia" w:hAnsiTheme="minorEastAsia"/>
                <w:bCs/>
                <w:szCs w:val="21"/>
              </w:rPr>
              <w:br w:type="textWrapping"/>
            </w:r>
            <w:r>
              <w:rPr>
                <w:rFonts w:hint="eastAsia" w:asciiTheme="minorEastAsia" w:hAnsiTheme="minorEastAsia"/>
                <w:bCs/>
                <w:szCs w:val="21"/>
              </w:rPr>
              <w:t>2.阀体：止逆阀门可自动关闭</w:t>
            </w:r>
            <w:r>
              <w:rPr>
                <w:rFonts w:hint="eastAsia" w:asciiTheme="minorEastAsia" w:hAnsiTheme="minorEastAsia"/>
                <w:bCs/>
                <w:szCs w:val="21"/>
              </w:rPr>
              <w:br w:type="textWrapping"/>
            </w:r>
            <w:r>
              <w:rPr>
                <w:rFonts w:hint="eastAsia" w:asciiTheme="minorEastAsia" w:hAnsiTheme="minorEastAsia"/>
                <w:bCs/>
                <w:szCs w:val="21"/>
              </w:rPr>
              <w:t>3.防尘盖： PP材质，使用时自动被水冲开。</w:t>
            </w:r>
          </w:p>
        </w:tc>
        <w:tc>
          <w:tcPr>
            <w:tcW w:w="585" w:type="dxa"/>
            <w:vAlign w:val="center"/>
          </w:tcPr>
          <w:p w14:paraId="149F496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B26C1E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3F03A24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15584" behindDoc="0" locked="0" layoutInCell="1" allowOverlap="1">
                  <wp:simplePos x="0" y="0"/>
                  <wp:positionH relativeFrom="column">
                    <wp:posOffset>495300</wp:posOffset>
                  </wp:positionH>
                  <wp:positionV relativeFrom="paragraph">
                    <wp:posOffset>19050</wp:posOffset>
                  </wp:positionV>
                  <wp:extent cx="295275" cy="733425"/>
                  <wp:effectExtent l="0" t="0" r="9525" b="9525"/>
                  <wp:wrapNone/>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80936" cy="722313"/>
                          </a:xfrm>
                          <a:prstGeom prst="rect">
                            <a:avLst/>
                          </a:prstGeom>
                          <a:noFill/>
                          <a:ln>
                            <a:noFill/>
                          </a:ln>
                        </pic:spPr>
                      </pic:pic>
                    </a:graphicData>
                  </a:graphic>
                </wp:anchor>
              </w:drawing>
            </w:r>
          </w:p>
        </w:tc>
        <w:tc>
          <w:tcPr>
            <w:tcW w:w="1027" w:type="dxa"/>
            <w:noWrap/>
            <w:vAlign w:val="center"/>
          </w:tcPr>
          <w:p w14:paraId="1FBD27C9">
            <w:pPr>
              <w:spacing w:line="440" w:lineRule="exact"/>
              <w:contextualSpacing/>
              <w:jc w:val="center"/>
              <w:rPr>
                <w:rFonts w:asciiTheme="minorEastAsia" w:hAnsiTheme="minorEastAsia"/>
                <w:bCs/>
                <w:szCs w:val="21"/>
              </w:rPr>
            </w:pPr>
          </w:p>
        </w:tc>
      </w:tr>
      <w:tr w14:paraId="61745B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jc w:val="center"/>
        </w:trPr>
        <w:tc>
          <w:tcPr>
            <w:tcW w:w="779" w:type="dxa"/>
            <w:noWrap/>
            <w:vAlign w:val="center"/>
          </w:tcPr>
          <w:p w14:paraId="18044D14">
            <w:pPr>
              <w:spacing w:line="440" w:lineRule="exact"/>
              <w:contextualSpacing/>
              <w:jc w:val="center"/>
              <w:rPr>
                <w:rFonts w:asciiTheme="minorEastAsia" w:hAnsiTheme="minorEastAsia"/>
                <w:bCs/>
                <w:szCs w:val="21"/>
              </w:rPr>
            </w:pPr>
            <w:r>
              <w:rPr>
                <w:rFonts w:hint="eastAsia" w:asciiTheme="minorEastAsia" w:hAnsiTheme="minorEastAsia"/>
                <w:bCs/>
                <w:szCs w:val="21"/>
              </w:rPr>
              <w:t>66</w:t>
            </w:r>
          </w:p>
        </w:tc>
        <w:tc>
          <w:tcPr>
            <w:tcW w:w="511" w:type="dxa"/>
            <w:vMerge w:val="continue"/>
            <w:vAlign w:val="center"/>
          </w:tcPr>
          <w:p w14:paraId="3032AEE8">
            <w:pPr>
              <w:spacing w:line="440" w:lineRule="exact"/>
              <w:contextualSpacing/>
              <w:rPr>
                <w:rFonts w:asciiTheme="minorEastAsia" w:hAnsiTheme="minorEastAsia"/>
                <w:bCs/>
                <w:szCs w:val="21"/>
              </w:rPr>
            </w:pPr>
          </w:p>
        </w:tc>
        <w:tc>
          <w:tcPr>
            <w:tcW w:w="511" w:type="dxa"/>
            <w:vAlign w:val="center"/>
          </w:tcPr>
          <w:p w14:paraId="44396530">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292" w:type="dxa"/>
            <w:vAlign w:val="center"/>
          </w:tcPr>
          <w:p w14:paraId="09A7E1C4">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1530" w:type="dxa"/>
            <w:vAlign w:val="center"/>
          </w:tcPr>
          <w:p w14:paraId="5461118E">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585" w:type="dxa"/>
            <w:vAlign w:val="center"/>
          </w:tcPr>
          <w:p w14:paraId="5179532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635DFC8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3253F02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69504" behindDoc="0" locked="0" layoutInCell="1" allowOverlap="1">
                  <wp:simplePos x="0" y="0"/>
                  <wp:positionH relativeFrom="column">
                    <wp:posOffset>295275</wp:posOffset>
                  </wp:positionH>
                  <wp:positionV relativeFrom="paragraph">
                    <wp:posOffset>57150</wp:posOffset>
                  </wp:positionV>
                  <wp:extent cx="600075" cy="542925"/>
                  <wp:effectExtent l="0" t="0" r="9525" b="9525"/>
                  <wp:wrapNone/>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8646" cy="525780"/>
                          </a:xfrm>
                          <a:prstGeom prst="rect">
                            <a:avLst/>
                          </a:prstGeom>
                          <a:noFill/>
                          <a:ln>
                            <a:noFill/>
                          </a:ln>
                        </pic:spPr>
                      </pic:pic>
                    </a:graphicData>
                  </a:graphic>
                </wp:anchor>
              </w:drawing>
            </w:r>
          </w:p>
        </w:tc>
        <w:tc>
          <w:tcPr>
            <w:tcW w:w="1027" w:type="dxa"/>
            <w:noWrap/>
            <w:vAlign w:val="center"/>
          </w:tcPr>
          <w:p w14:paraId="5B1DE4F4">
            <w:pPr>
              <w:spacing w:line="440" w:lineRule="exact"/>
              <w:contextualSpacing/>
              <w:jc w:val="center"/>
              <w:rPr>
                <w:rFonts w:asciiTheme="minorEastAsia" w:hAnsiTheme="minorEastAsia"/>
                <w:bCs/>
                <w:szCs w:val="21"/>
              </w:rPr>
            </w:pPr>
          </w:p>
        </w:tc>
      </w:tr>
      <w:tr w14:paraId="5BD724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0" w:hRule="atLeast"/>
          <w:jc w:val="center"/>
        </w:trPr>
        <w:tc>
          <w:tcPr>
            <w:tcW w:w="779" w:type="dxa"/>
            <w:noWrap/>
            <w:vAlign w:val="center"/>
          </w:tcPr>
          <w:p w14:paraId="309B96F8">
            <w:pPr>
              <w:spacing w:line="440" w:lineRule="exact"/>
              <w:contextualSpacing/>
              <w:jc w:val="center"/>
              <w:rPr>
                <w:rFonts w:asciiTheme="minorEastAsia" w:hAnsiTheme="minorEastAsia"/>
                <w:bCs/>
                <w:szCs w:val="21"/>
              </w:rPr>
            </w:pPr>
            <w:r>
              <w:rPr>
                <w:rFonts w:hint="eastAsia" w:asciiTheme="minorEastAsia" w:hAnsiTheme="minorEastAsia"/>
                <w:bCs/>
                <w:szCs w:val="21"/>
              </w:rPr>
              <w:t>67</w:t>
            </w:r>
          </w:p>
        </w:tc>
        <w:tc>
          <w:tcPr>
            <w:tcW w:w="511" w:type="dxa"/>
            <w:vMerge w:val="continue"/>
            <w:vAlign w:val="center"/>
          </w:tcPr>
          <w:p w14:paraId="337EB30F">
            <w:pPr>
              <w:spacing w:line="440" w:lineRule="exact"/>
              <w:contextualSpacing/>
              <w:rPr>
                <w:rFonts w:asciiTheme="minorEastAsia" w:hAnsiTheme="minorEastAsia"/>
                <w:bCs/>
                <w:szCs w:val="21"/>
              </w:rPr>
            </w:pPr>
          </w:p>
        </w:tc>
        <w:tc>
          <w:tcPr>
            <w:tcW w:w="511" w:type="dxa"/>
            <w:vAlign w:val="center"/>
          </w:tcPr>
          <w:p w14:paraId="640BCC8B">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292" w:type="dxa"/>
            <w:vAlign w:val="center"/>
          </w:tcPr>
          <w:p w14:paraId="7E6F1A2E">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1530" w:type="dxa"/>
            <w:vAlign w:val="center"/>
          </w:tcPr>
          <w:p w14:paraId="5752A2A3">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585" w:type="dxa"/>
            <w:vAlign w:val="center"/>
          </w:tcPr>
          <w:p w14:paraId="47FA78F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290E6AB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825" w:type="dxa"/>
            <w:vAlign w:val="center"/>
          </w:tcPr>
          <w:p w14:paraId="13E23932">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74624" behindDoc="0" locked="0" layoutInCell="1" allowOverlap="1">
                  <wp:simplePos x="0" y="0"/>
                  <wp:positionH relativeFrom="column">
                    <wp:posOffset>304800</wp:posOffset>
                  </wp:positionH>
                  <wp:positionV relativeFrom="paragraph">
                    <wp:posOffset>0</wp:posOffset>
                  </wp:positionV>
                  <wp:extent cx="485775" cy="600075"/>
                  <wp:effectExtent l="0" t="0" r="9525" b="9525"/>
                  <wp:wrapNone/>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78155" cy="587692"/>
                          </a:xfrm>
                          <a:prstGeom prst="rect">
                            <a:avLst/>
                          </a:prstGeom>
                          <a:noFill/>
                          <a:ln>
                            <a:noFill/>
                          </a:ln>
                        </pic:spPr>
                      </pic:pic>
                    </a:graphicData>
                  </a:graphic>
                </wp:anchor>
              </w:drawing>
            </w:r>
          </w:p>
        </w:tc>
        <w:tc>
          <w:tcPr>
            <w:tcW w:w="1027" w:type="dxa"/>
            <w:noWrap/>
            <w:vAlign w:val="center"/>
          </w:tcPr>
          <w:p w14:paraId="7D6852E9">
            <w:pPr>
              <w:spacing w:line="440" w:lineRule="exact"/>
              <w:contextualSpacing/>
              <w:jc w:val="center"/>
              <w:rPr>
                <w:rFonts w:asciiTheme="minorEastAsia" w:hAnsiTheme="minorEastAsia"/>
                <w:bCs/>
                <w:szCs w:val="21"/>
              </w:rPr>
            </w:pPr>
          </w:p>
        </w:tc>
      </w:tr>
      <w:tr w14:paraId="22CB26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42CE2235">
            <w:pPr>
              <w:spacing w:line="440" w:lineRule="exact"/>
              <w:contextualSpacing/>
              <w:jc w:val="center"/>
              <w:rPr>
                <w:rFonts w:asciiTheme="minorEastAsia" w:hAnsiTheme="minorEastAsia"/>
                <w:bCs/>
                <w:szCs w:val="21"/>
              </w:rPr>
            </w:pPr>
            <w:r>
              <w:rPr>
                <w:rFonts w:hint="eastAsia" w:asciiTheme="minorEastAsia" w:hAnsiTheme="minorEastAsia"/>
                <w:bCs/>
                <w:szCs w:val="21"/>
              </w:rPr>
              <w:t>68</w:t>
            </w:r>
          </w:p>
        </w:tc>
        <w:tc>
          <w:tcPr>
            <w:tcW w:w="511" w:type="dxa"/>
            <w:vMerge w:val="continue"/>
            <w:vAlign w:val="center"/>
          </w:tcPr>
          <w:p w14:paraId="55CC76D1">
            <w:pPr>
              <w:spacing w:line="440" w:lineRule="exact"/>
              <w:contextualSpacing/>
              <w:rPr>
                <w:rFonts w:asciiTheme="minorEastAsia" w:hAnsiTheme="minorEastAsia"/>
                <w:bCs/>
                <w:szCs w:val="21"/>
              </w:rPr>
            </w:pPr>
          </w:p>
        </w:tc>
        <w:tc>
          <w:tcPr>
            <w:tcW w:w="511" w:type="dxa"/>
            <w:vAlign w:val="center"/>
          </w:tcPr>
          <w:p w14:paraId="3BFAD369">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3DEA8866">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5FA679E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3A74056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3DF7ED34">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825" w:type="dxa"/>
            <w:vAlign w:val="center"/>
          </w:tcPr>
          <w:p w14:paraId="55327630">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1792" behindDoc="0" locked="0" layoutInCell="1" allowOverlap="1">
                  <wp:simplePos x="0" y="0"/>
                  <wp:positionH relativeFrom="column">
                    <wp:posOffset>190500</wp:posOffset>
                  </wp:positionH>
                  <wp:positionV relativeFrom="paragraph">
                    <wp:posOffset>38100</wp:posOffset>
                  </wp:positionV>
                  <wp:extent cx="723900" cy="447675"/>
                  <wp:effectExtent l="0" t="0" r="0" b="9525"/>
                  <wp:wrapNone/>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02944" cy="438150"/>
                          </a:xfrm>
                          <a:prstGeom prst="rect">
                            <a:avLst/>
                          </a:prstGeom>
                          <a:noFill/>
                          <a:ln>
                            <a:noFill/>
                          </a:ln>
                        </pic:spPr>
                      </pic:pic>
                    </a:graphicData>
                  </a:graphic>
                </wp:anchor>
              </w:drawing>
            </w:r>
          </w:p>
        </w:tc>
        <w:tc>
          <w:tcPr>
            <w:tcW w:w="1027" w:type="dxa"/>
            <w:noWrap/>
            <w:vAlign w:val="center"/>
          </w:tcPr>
          <w:p w14:paraId="34745644">
            <w:pPr>
              <w:spacing w:line="440" w:lineRule="exact"/>
              <w:contextualSpacing/>
              <w:jc w:val="center"/>
              <w:rPr>
                <w:rFonts w:asciiTheme="minorEastAsia" w:hAnsiTheme="minorEastAsia"/>
                <w:bCs/>
                <w:szCs w:val="21"/>
              </w:rPr>
            </w:pPr>
          </w:p>
        </w:tc>
      </w:tr>
      <w:tr w14:paraId="60D79A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4306D189">
            <w:pPr>
              <w:spacing w:line="440" w:lineRule="exact"/>
              <w:contextualSpacing/>
              <w:jc w:val="center"/>
              <w:rPr>
                <w:rFonts w:asciiTheme="minorEastAsia" w:hAnsiTheme="minorEastAsia"/>
                <w:bCs/>
                <w:szCs w:val="21"/>
              </w:rPr>
            </w:pPr>
            <w:r>
              <w:rPr>
                <w:rFonts w:hint="eastAsia" w:asciiTheme="minorEastAsia" w:hAnsiTheme="minorEastAsia"/>
                <w:bCs/>
                <w:szCs w:val="21"/>
              </w:rPr>
              <w:t>69</w:t>
            </w:r>
          </w:p>
        </w:tc>
        <w:tc>
          <w:tcPr>
            <w:tcW w:w="511" w:type="dxa"/>
            <w:vMerge w:val="continue"/>
            <w:vAlign w:val="center"/>
          </w:tcPr>
          <w:p w14:paraId="4378E85F">
            <w:pPr>
              <w:spacing w:line="440" w:lineRule="exact"/>
              <w:contextualSpacing/>
              <w:rPr>
                <w:rFonts w:asciiTheme="minorEastAsia" w:hAnsiTheme="minorEastAsia"/>
                <w:bCs/>
                <w:szCs w:val="21"/>
              </w:rPr>
            </w:pPr>
          </w:p>
        </w:tc>
        <w:tc>
          <w:tcPr>
            <w:tcW w:w="511" w:type="dxa"/>
            <w:vAlign w:val="center"/>
          </w:tcPr>
          <w:p w14:paraId="6CC0B39E">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09FE7E99">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7190F9E6">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16E19E8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1EFF9807">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825" w:type="dxa"/>
            <w:vAlign w:val="center"/>
          </w:tcPr>
          <w:p w14:paraId="00AC8155">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6848" behindDoc="0" locked="0" layoutInCell="1" allowOverlap="1">
                  <wp:simplePos x="0" y="0"/>
                  <wp:positionH relativeFrom="column">
                    <wp:posOffset>371475</wp:posOffset>
                  </wp:positionH>
                  <wp:positionV relativeFrom="paragraph">
                    <wp:posOffset>9525</wp:posOffset>
                  </wp:positionV>
                  <wp:extent cx="447675" cy="428625"/>
                  <wp:effectExtent l="0" t="0" r="9525" b="9525"/>
                  <wp:wrapNone/>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3518" cy="421640"/>
                          </a:xfrm>
                          <a:prstGeom prst="rect">
                            <a:avLst/>
                          </a:prstGeom>
                          <a:noFill/>
                          <a:ln>
                            <a:noFill/>
                          </a:ln>
                        </pic:spPr>
                      </pic:pic>
                    </a:graphicData>
                  </a:graphic>
                </wp:anchor>
              </w:drawing>
            </w:r>
          </w:p>
        </w:tc>
        <w:tc>
          <w:tcPr>
            <w:tcW w:w="1027" w:type="dxa"/>
            <w:noWrap/>
            <w:vAlign w:val="center"/>
          </w:tcPr>
          <w:p w14:paraId="5D905EC9">
            <w:pPr>
              <w:spacing w:line="440" w:lineRule="exact"/>
              <w:contextualSpacing/>
              <w:jc w:val="center"/>
              <w:rPr>
                <w:rFonts w:asciiTheme="minorEastAsia" w:hAnsiTheme="minorEastAsia"/>
                <w:bCs/>
                <w:szCs w:val="21"/>
              </w:rPr>
            </w:pPr>
          </w:p>
        </w:tc>
      </w:tr>
      <w:tr w14:paraId="04C9BF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0" w:hRule="atLeast"/>
          <w:jc w:val="center"/>
        </w:trPr>
        <w:tc>
          <w:tcPr>
            <w:tcW w:w="779" w:type="dxa"/>
            <w:noWrap/>
            <w:vAlign w:val="center"/>
          </w:tcPr>
          <w:p w14:paraId="2B7102A9">
            <w:pPr>
              <w:spacing w:line="440" w:lineRule="exact"/>
              <w:contextualSpacing/>
              <w:jc w:val="center"/>
              <w:rPr>
                <w:rFonts w:asciiTheme="minorEastAsia" w:hAnsiTheme="minorEastAsia"/>
                <w:bCs/>
                <w:szCs w:val="21"/>
              </w:rPr>
            </w:pPr>
            <w:r>
              <w:rPr>
                <w:rFonts w:hint="eastAsia" w:asciiTheme="minorEastAsia" w:hAnsiTheme="minorEastAsia"/>
                <w:bCs/>
                <w:szCs w:val="21"/>
              </w:rPr>
              <w:t>70</w:t>
            </w:r>
          </w:p>
        </w:tc>
        <w:tc>
          <w:tcPr>
            <w:tcW w:w="511" w:type="dxa"/>
            <w:vMerge w:val="restart"/>
            <w:vAlign w:val="center"/>
          </w:tcPr>
          <w:p w14:paraId="212B9E25">
            <w:pPr>
              <w:spacing w:line="440" w:lineRule="exact"/>
              <w:contextualSpacing/>
              <w:rPr>
                <w:rFonts w:asciiTheme="minorEastAsia" w:hAnsiTheme="minorEastAsia"/>
                <w:bCs/>
                <w:szCs w:val="21"/>
              </w:rPr>
            </w:pPr>
            <w:r>
              <w:rPr>
                <w:rFonts w:hint="eastAsia" w:asciiTheme="minorEastAsia" w:hAnsiTheme="minorEastAsia"/>
                <w:bCs/>
                <w:szCs w:val="21"/>
              </w:rPr>
              <w:t>样本处理</w:t>
            </w:r>
            <w:r>
              <w:rPr>
                <w:rFonts w:hint="eastAsia" w:asciiTheme="minorEastAsia" w:hAnsiTheme="minorEastAsia"/>
                <w:bCs/>
                <w:szCs w:val="21"/>
              </w:rPr>
              <w:br w:type="textWrapping"/>
            </w:r>
            <w:r>
              <w:rPr>
                <w:rFonts w:hint="eastAsia" w:asciiTheme="minorEastAsia" w:hAnsiTheme="minorEastAsia"/>
                <w:bCs/>
                <w:szCs w:val="21"/>
              </w:rPr>
              <w:t>边台</w:t>
            </w:r>
          </w:p>
        </w:tc>
        <w:tc>
          <w:tcPr>
            <w:tcW w:w="511" w:type="dxa"/>
            <w:vAlign w:val="center"/>
          </w:tcPr>
          <w:p w14:paraId="039A9514">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靠边实验台02</w:t>
            </w:r>
          </w:p>
        </w:tc>
        <w:tc>
          <w:tcPr>
            <w:tcW w:w="1292" w:type="dxa"/>
            <w:vAlign w:val="center"/>
          </w:tcPr>
          <w:p w14:paraId="395CB47B">
            <w:pPr>
              <w:spacing w:line="440" w:lineRule="exact"/>
              <w:contextualSpacing/>
              <w:jc w:val="center"/>
              <w:rPr>
                <w:rFonts w:asciiTheme="minorEastAsia" w:hAnsiTheme="minorEastAsia"/>
                <w:bCs/>
                <w:szCs w:val="21"/>
              </w:rPr>
            </w:pPr>
            <w:r>
              <w:rPr>
                <w:rFonts w:hint="eastAsia" w:asciiTheme="minorEastAsia" w:hAnsiTheme="minorEastAsia"/>
                <w:bCs/>
                <w:szCs w:val="21"/>
              </w:rPr>
              <w:t>L*900*850</w:t>
            </w:r>
          </w:p>
        </w:tc>
        <w:tc>
          <w:tcPr>
            <w:tcW w:w="1530" w:type="dxa"/>
            <w:vAlign w:val="center"/>
          </w:tcPr>
          <w:p w14:paraId="2C1BC12B">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585" w:type="dxa"/>
            <w:vAlign w:val="center"/>
          </w:tcPr>
          <w:p w14:paraId="486B6C8C">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660" w:type="dxa"/>
            <w:noWrap/>
            <w:vAlign w:val="center"/>
          </w:tcPr>
          <w:p w14:paraId="58ADC7C3">
            <w:pPr>
              <w:spacing w:line="440" w:lineRule="exact"/>
              <w:contextualSpacing/>
              <w:rPr>
                <w:rFonts w:asciiTheme="minorEastAsia" w:hAnsiTheme="minorEastAsia"/>
                <w:bCs/>
                <w:szCs w:val="21"/>
              </w:rPr>
            </w:pPr>
            <w:r>
              <w:rPr>
                <w:rFonts w:hint="eastAsia" w:asciiTheme="minorEastAsia" w:hAnsiTheme="minorEastAsia"/>
                <w:bCs/>
                <w:szCs w:val="21"/>
              </w:rPr>
              <w:t>3.28</w:t>
            </w:r>
          </w:p>
        </w:tc>
        <w:tc>
          <w:tcPr>
            <w:tcW w:w="1825" w:type="dxa"/>
            <w:vAlign w:val="center"/>
          </w:tcPr>
          <w:p w14:paraId="51DFD4C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94080" behindDoc="0" locked="0" layoutInCell="1" allowOverlap="1">
                  <wp:simplePos x="0" y="0"/>
                  <wp:positionH relativeFrom="column">
                    <wp:posOffset>-8255</wp:posOffset>
                  </wp:positionH>
                  <wp:positionV relativeFrom="paragraph">
                    <wp:posOffset>-256540</wp:posOffset>
                  </wp:positionV>
                  <wp:extent cx="1285875" cy="942975"/>
                  <wp:effectExtent l="0" t="0" r="0" b="0"/>
                  <wp:wrapNone/>
                  <wp:docPr id="3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p>
        </w:tc>
        <w:tc>
          <w:tcPr>
            <w:tcW w:w="1027" w:type="dxa"/>
            <w:noWrap/>
            <w:vAlign w:val="center"/>
          </w:tcPr>
          <w:p w14:paraId="23F07274">
            <w:pPr>
              <w:spacing w:line="440" w:lineRule="exact"/>
              <w:contextualSpacing/>
              <w:jc w:val="center"/>
              <w:rPr>
                <w:rFonts w:asciiTheme="minorEastAsia" w:hAnsiTheme="minorEastAsia"/>
                <w:bCs/>
                <w:szCs w:val="21"/>
              </w:rPr>
            </w:pPr>
          </w:p>
        </w:tc>
      </w:tr>
      <w:tr w14:paraId="4A8D30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7" w:hRule="atLeast"/>
          <w:jc w:val="center"/>
        </w:trPr>
        <w:tc>
          <w:tcPr>
            <w:tcW w:w="779" w:type="dxa"/>
            <w:noWrap/>
            <w:vAlign w:val="center"/>
          </w:tcPr>
          <w:p w14:paraId="4AEC9173">
            <w:pPr>
              <w:spacing w:line="440" w:lineRule="exact"/>
              <w:contextualSpacing/>
              <w:jc w:val="center"/>
              <w:rPr>
                <w:rFonts w:asciiTheme="minorEastAsia" w:hAnsiTheme="minorEastAsia"/>
                <w:bCs/>
                <w:szCs w:val="21"/>
              </w:rPr>
            </w:pPr>
            <w:r>
              <w:rPr>
                <w:rFonts w:hint="eastAsia" w:asciiTheme="minorEastAsia" w:hAnsiTheme="minorEastAsia"/>
                <w:bCs/>
                <w:szCs w:val="21"/>
              </w:rPr>
              <w:t>71</w:t>
            </w:r>
          </w:p>
        </w:tc>
        <w:tc>
          <w:tcPr>
            <w:tcW w:w="511" w:type="dxa"/>
            <w:vMerge w:val="continue"/>
            <w:vAlign w:val="center"/>
          </w:tcPr>
          <w:p w14:paraId="6313E6E5">
            <w:pPr>
              <w:spacing w:line="440" w:lineRule="exact"/>
              <w:contextualSpacing/>
              <w:rPr>
                <w:rFonts w:asciiTheme="minorEastAsia" w:hAnsiTheme="minorEastAsia"/>
                <w:bCs/>
                <w:szCs w:val="21"/>
              </w:rPr>
            </w:pPr>
          </w:p>
        </w:tc>
        <w:tc>
          <w:tcPr>
            <w:tcW w:w="511" w:type="dxa"/>
            <w:vAlign w:val="center"/>
          </w:tcPr>
          <w:p w14:paraId="518624D5">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292" w:type="dxa"/>
            <w:vAlign w:val="center"/>
          </w:tcPr>
          <w:p w14:paraId="67A903EA">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1530" w:type="dxa"/>
            <w:vAlign w:val="center"/>
          </w:tcPr>
          <w:p w14:paraId="69B8156B">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585" w:type="dxa"/>
            <w:vAlign w:val="center"/>
          </w:tcPr>
          <w:p w14:paraId="64F8118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0A0C701C">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825" w:type="dxa"/>
            <w:vAlign w:val="center"/>
          </w:tcPr>
          <w:p w14:paraId="5C382BD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682816" behindDoc="0" locked="0" layoutInCell="1" allowOverlap="1">
                  <wp:simplePos x="0" y="0"/>
                  <wp:positionH relativeFrom="column">
                    <wp:posOffset>209550</wp:posOffset>
                  </wp:positionH>
                  <wp:positionV relativeFrom="paragraph">
                    <wp:posOffset>28575</wp:posOffset>
                  </wp:positionV>
                  <wp:extent cx="714375" cy="438150"/>
                  <wp:effectExtent l="0" t="0" r="9525" b="0"/>
                  <wp:wrapNone/>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98181" cy="425767"/>
                          </a:xfrm>
                          <a:prstGeom prst="rect">
                            <a:avLst/>
                          </a:prstGeom>
                          <a:noFill/>
                          <a:ln>
                            <a:noFill/>
                          </a:ln>
                        </pic:spPr>
                      </pic:pic>
                    </a:graphicData>
                  </a:graphic>
                </wp:anchor>
              </w:drawing>
            </w:r>
          </w:p>
        </w:tc>
        <w:tc>
          <w:tcPr>
            <w:tcW w:w="1027" w:type="dxa"/>
            <w:noWrap/>
            <w:vAlign w:val="center"/>
          </w:tcPr>
          <w:p w14:paraId="5130FB0C">
            <w:pPr>
              <w:spacing w:line="440" w:lineRule="exact"/>
              <w:contextualSpacing/>
              <w:jc w:val="center"/>
              <w:rPr>
                <w:rFonts w:asciiTheme="minorEastAsia" w:hAnsiTheme="minorEastAsia"/>
                <w:bCs/>
                <w:szCs w:val="21"/>
              </w:rPr>
            </w:pPr>
          </w:p>
        </w:tc>
      </w:tr>
      <w:tr w14:paraId="4F354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jc w:val="center"/>
        </w:trPr>
        <w:tc>
          <w:tcPr>
            <w:tcW w:w="779" w:type="dxa"/>
            <w:noWrap/>
            <w:vAlign w:val="center"/>
          </w:tcPr>
          <w:p w14:paraId="46BFF1BA">
            <w:pPr>
              <w:spacing w:line="440" w:lineRule="exact"/>
              <w:contextualSpacing/>
              <w:jc w:val="center"/>
              <w:rPr>
                <w:rFonts w:asciiTheme="minorEastAsia" w:hAnsiTheme="minorEastAsia"/>
                <w:bCs/>
                <w:szCs w:val="21"/>
              </w:rPr>
            </w:pPr>
            <w:r>
              <w:rPr>
                <w:rFonts w:hint="eastAsia" w:asciiTheme="minorEastAsia" w:hAnsiTheme="minorEastAsia"/>
                <w:bCs/>
                <w:szCs w:val="21"/>
              </w:rPr>
              <w:t>72</w:t>
            </w:r>
          </w:p>
        </w:tc>
        <w:tc>
          <w:tcPr>
            <w:tcW w:w="511" w:type="dxa"/>
            <w:vMerge w:val="continue"/>
            <w:vAlign w:val="center"/>
          </w:tcPr>
          <w:p w14:paraId="72232629">
            <w:pPr>
              <w:spacing w:line="440" w:lineRule="exact"/>
              <w:contextualSpacing/>
              <w:rPr>
                <w:rFonts w:asciiTheme="minorEastAsia" w:hAnsiTheme="minorEastAsia"/>
                <w:bCs/>
                <w:szCs w:val="21"/>
              </w:rPr>
            </w:pPr>
          </w:p>
        </w:tc>
        <w:tc>
          <w:tcPr>
            <w:tcW w:w="511" w:type="dxa"/>
            <w:vAlign w:val="center"/>
          </w:tcPr>
          <w:p w14:paraId="319A432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292" w:type="dxa"/>
            <w:vAlign w:val="center"/>
          </w:tcPr>
          <w:p w14:paraId="04EAB2CA">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1530" w:type="dxa"/>
            <w:vAlign w:val="center"/>
          </w:tcPr>
          <w:p w14:paraId="4B8DBD9B">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585" w:type="dxa"/>
            <w:vAlign w:val="center"/>
          </w:tcPr>
          <w:p w14:paraId="715780C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660" w:type="dxa"/>
            <w:vAlign w:val="center"/>
          </w:tcPr>
          <w:p w14:paraId="1F99B357">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825" w:type="dxa"/>
            <w:vAlign w:val="center"/>
          </w:tcPr>
          <w:p w14:paraId="2FFB92B8">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27872" behindDoc="0" locked="0" layoutInCell="1" allowOverlap="1">
                  <wp:simplePos x="0" y="0"/>
                  <wp:positionH relativeFrom="column">
                    <wp:posOffset>371475</wp:posOffset>
                  </wp:positionH>
                  <wp:positionV relativeFrom="paragraph">
                    <wp:posOffset>9525</wp:posOffset>
                  </wp:positionV>
                  <wp:extent cx="447675" cy="428625"/>
                  <wp:effectExtent l="0" t="0" r="9525" b="9525"/>
                  <wp:wrapNone/>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3518" cy="421640"/>
                          </a:xfrm>
                          <a:prstGeom prst="rect">
                            <a:avLst/>
                          </a:prstGeom>
                          <a:noFill/>
                          <a:ln>
                            <a:noFill/>
                          </a:ln>
                        </pic:spPr>
                      </pic:pic>
                    </a:graphicData>
                  </a:graphic>
                </wp:anchor>
              </w:drawing>
            </w:r>
          </w:p>
        </w:tc>
        <w:tc>
          <w:tcPr>
            <w:tcW w:w="1027" w:type="dxa"/>
            <w:noWrap/>
            <w:vAlign w:val="center"/>
          </w:tcPr>
          <w:p w14:paraId="7701539B">
            <w:pPr>
              <w:spacing w:line="440" w:lineRule="exact"/>
              <w:contextualSpacing/>
              <w:jc w:val="center"/>
              <w:rPr>
                <w:rFonts w:asciiTheme="minorEastAsia" w:hAnsiTheme="minorEastAsia"/>
                <w:bCs/>
                <w:szCs w:val="21"/>
              </w:rPr>
            </w:pPr>
          </w:p>
        </w:tc>
      </w:tr>
    </w:tbl>
    <w:p w14:paraId="24AE1642">
      <w:pPr>
        <w:spacing w:line="440" w:lineRule="exact"/>
        <w:contextualSpacing/>
        <w:rPr>
          <w:b/>
          <w:bCs/>
        </w:rPr>
      </w:pPr>
    </w:p>
    <w:p w14:paraId="089C9A94">
      <w:pPr>
        <w:spacing w:line="440" w:lineRule="exact"/>
        <w:ind w:firstLine="411" w:firstLineChars="196"/>
        <w:contextualSpacing/>
        <w:rPr>
          <w:b/>
          <w:bCs/>
        </w:rPr>
      </w:pPr>
      <w:r>
        <w:rPr>
          <w:rFonts w:hint="eastAsia"/>
          <w:b/>
          <w:bCs/>
        </w:rPr>
        <w:t>清单（二）</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3"/>
        <w:gridCol w:w="417"/>
        <w:gridCol w:w="417"/>
        <w:gridCol w:w="1526"/>
        <w:gridCol w:w="1022"/>
        <w:gridCol w:w="815"/>
        <w:gridCol w:w="689"/>
        <w:gridCol w:w="1996"/>
        <w:gridCol w:w="1045"/>
      </w:tblGrid>
      <w:tr w14:paraId="24B6E9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817" w:type="dxa"/>
            <w:noWrap/>
            <w:vAlign w:val="center"/>
          </w:tcPr>
          <w:p w14:paraId="0D2C0083">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1134" w:type="dxa"/>
            <w:vAlign w:val="center"/>
          </w:tcPr>
          <w:p w14:paraId="1613EC9C">
            <w:pPr>
              <w:spacing w:line="440" w:lineRule="exact"/>
              <w:contextualSpacing/>
              <w:jc w:val="center"/>
              <w:rPr>
                <w:rFonts w:asciiTheme="minorEastAsia" w:hAnsiTheme="minorEastAsia"/>
                <w:bCs/>
                <w:szCs w:val="21"/>
              </w:rPr>
            </w:pPr>
            <w:r>
              <w:rPr>
                <w:rFonts w:hint="eastAsia" w:asciiTheme="minorEastAsia" w:hAnsiTheme="minorEastAsia"/>
                <w:bCs/>
                <w:szCs w:val="21"/>
              </w:rPr>
              <w:t>位置名称</w:t>
            </w:r>
          </w:p>
        </w:tc>
        <w:tc>
          <w:tcPr>
            <w:tcW w:w="1605" w:type="dxa"/>
            <w:vAlign w:val="center"/>
          </w:tcPr>
          <w:p w14:paraId="224315C2">
            <w:pPr>
              <w:spacing w:line="440" w:lineRule="exact"/>
              <w:contextualSpacing/>
              <w:jc w:val="center"/>
              <w:rPr>
                <w:rFonts w:asciiTheme="minorEastAsia" w:hAnsiTheme="minorEastAsia"/>
                <w:bCs/>
                <w:szCs w:val="21"/>
              </w:rPr>
            </w:pPr>
            <w:r>
              <w:rPr>
                <w:rFonts w:hint="eastAsia" w:asciiTheme="minorEastAsia" w:hAnsiTheme="minorEastAsia"/>
                <w:bCs/>
                <w:szCs w:val="21"/>
              </w:rPr>
              <w:t>产品名称</w:t>
            </w:r>
          </w:p>
        </w:tc>
        <w:tc>
          <w:tcPr>
            <w:tcW w:w="1670" w:type="dxa"/>
            <w:vAlign w:val="center"/>
          </w:tcPr>
          <w:p w14:paraId="4A1701A1">
            <w:pPr>
              <w:spacing w:line="440" w:lineRule="exact"/>
              <w:contextualSpacing/>
              <w:jc w:val="center"/>
              <w:rPr>
                <w:rFonts w:asciiTheme="minorEastAsia" w:hAnsiTheme="minorEastAsia"/>
                <w:bCs/>
                <w:szCs w:val="21"/>
              </w:rPr>
            </w:pPr>
            <w:r>
              <w:rPr>
                <w:rFonts w:hint="eastAsia" w:asciiTheme="minorEastAsia" w:hAnsiTheme="minorEastAsia"/>
                <w:bCs/>
                <w:szCs w:val="21"/>
              </w:rPr>
              <w:t>规格</w:t>
            </w:r>
          </w:p>
        </w:tc>
        <w:tc>
          <w:tcPr>
            <w:tcW w:w="4248" w:type="dxa"/>
            <w:vAlign w:val="center"/>
          </w:tcPr>
          <w:p w14:paraId="271FC3F9">
            <w:pPr>
              <w:spacing w:line="440" w:lineRule="exact"/>
              <w:contextualSpacing/>
              <w:jc w:val="center"/>
              <w:rPr>
                <w:rFonts w:asciiTheme="minorEastAsia" w:hAnsiTheme="minorEastAsia"/>
                <w:bCs/>
                <w:szCs w:val="21"/>
              </w:rPr>
            </w:pPr>
            <w:r>
              <w:rPr>
                <w:rFonts w:hint="eastAsia" w:asciiTheme="minorEastAsia" w:hAnsiTheme="minorEastAsia"/>
                <w:bCs/>
                <w:szCs w:val="21"/>
              </w:rPr>
              <w:t>技术要求</w:t>
            </w:r>
          </w:p>
        </w:tc>
        <w:tc>
          <w:tcPr>
            <w:tcW w:w="840" w:type="dxa"/>
            <w:noWrap/>
            <w:vAlign w:val="center"/>
          </w:tcPr>
          <w:p w14:paraId="75768DB4">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709" w:type="dxa"/>
            <w:noWrap/>
            <w:vAlign w:val="center"/>
          </w:tcPr>
          <w:p w14:paraId="09961D4D">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2071" w:type="dxa"/>
            <w:noWrap/>
            <w:vAlign w:val="center"/>
          </w:tcPr>
          <w:p w14:paraId="7D81D29E">
            <w:pPr>
              <w:spacing w:line="440" w:lineRule="exact"/>
              <w:contextualSpacing/>
              <w:jc w:val="center"/>
              <w:rPr>
                <w:rFonts w:asciiTheme="minorEastAsia" w:hAnsiTheme="minorEastAsia"/>
                <w:bCs/>
                <w:szCs w:val="21"/>
              </w:rPr>
            </w:pPr>
            <w:r>
              <w:rPr>
                <w:rFonts w:hint="eastAsia" w:asciiTheme="minorEastAsia" w:hAnsiTheme="minorEastAsia"/>
                <w:bCs/>
                <w:szCs w:val="21"/>
              </w:rPr>
              <w:t>参考图片</w:t>
            </w:r>
          </w:p>
        </w:tc>
        <w:tc>
          <w:tcPr>
            <w:tcW w:w="1080" w:type="dxa"/>
            <w:noWrap/>
            <w:vAlign w:val="center"/>
          </w:tcPr>
          <w:p w14:paraId="507EAADA">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7EBE3B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8" w:hRule="atLeast"/>
        </w:trPr>
        <w:tc>
          <w:tcPr>
            <w:tcW w:w="817" w:type="dxa"/>
            <w:noWrap/>
            <w:vAlign w:val="center"/>
          </w:tcPr>
          <w:p w14:paraId="25C1CE9C">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134" w:type="dxa"/>
            <w:vMerge w:val="restart"/>
            <w:vAlign w:val="center"/>
          </w:tcPr>
          <w:p w14:paraId="75B2B391">
            <w:pPr>
              <w:spacing w:line="440" w:lineRule="exact"/>
              <w:contextualSpacing/>
              <w:rPr>
                <w:rFonts w:asciiTheme="minorEastAsia" w:hAnsiTheme="minorEastAsia"/>
                <w:bCs/>
                <w:szCs w:val="21"/>
              </w:rPr>
            </w:pPr>
            <w:r>
              <w:rPr>
                <w:rFonts w:hint="eastAsia" w:asciiTheme="minorEastAsia" w:hAnsiTheme="minorEastAsia"/>
                <w:bCs/>
                <w:szCs w:val="21"/>
              </w:rPr>
              <w:t>走道边台带水槽</w:t>
            </w:r>
          </w:p>
        </w:tc>
        <w:tc>
          <w:tcPr>
            <w:tcW w:w="1605" w:type="dxa"/>
            <w:vAlign w:val="center"/>
          </w:tcPr>
          <w:p w14:paraId="2148A899">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靠边实验台03</w:t>
            </w:r>
          </w:p>
        </w:tc>
        <w:tc>
          <w:tcPr>
            <w:tcW w:w="1670" w:type="dxa"/>
            <w:vAlign w:val="center"/>
          </w:tcPr>
          <w:p w14:paraId="578CE180">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48" w:type="dxa"/>
            <w:vAlign w:val="center"/>
          </w:tcPr>
          <w:p w14:paraId="5F30CCAC">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40" w:type="dxa"/>
            <w:vAlign w:val="center"/>
          </w:tcPr>
          <w:p w14:paraId="6F4EBCE4">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05F56216">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2071" w:type="dxa"/>
            <w:vAlign w:val="center"/>
          </w:tcPr>
          <w:p w14:paraId="2C932E9E">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0400" behindDoc="0" locked="0" layoutInCell="1" allowOverlap="1">
                  <wp:simplePos x="0" y="0"/>
                  <wp:positionH relativeFrom="column">
                    <wp:posOffset>47625</wp:posOffset>
                  </wp:positionH>
                  <wp:positionV relativeFrom="paragraph">
                    <wp:posOffset>85725</wp:posOffset>
                  </wp:positionV>
                  <wp:extent cx="1276350" cy="942975"/>
                  <wp:effectExtent l="0" t="0" r="0" b="0"/>
                  <wp:wrapNone/>
                  <wp:docPr id="41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19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7604" cy="819754"/>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3C43521A">
            <w:pPr>
              <w:spacing w:line="440" w:lineRule="exact"/>
              <w:contextualSpacing/>
              <w:jc w:val="center"/>
              <w:rPr>
                <w:rFonts w:asciiTheme="minorEastAsia" w:hAnsiTheme="minorEastAsia"/>
                <w:bCs/>
                <w:szCs w:val="21"/>
              </w:rPr>
            </w:pPr>
          </w:p>
        </w:tc>
      </w:tr>
      <w:tr w14:paraId="43C707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371627F3">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134" w:type="dxa"/>
            <w:vMerge w:val="continue"/>
            <w:vAlign w:val="center"/>
          </w:tcPr>
          <w:p w14:paraId="13D77A3E">
            <w:pPr>
              <w:spacing w:line="440" w:lineRule="exact"/>
              <w:contextualSpacing/>
              <w:rPr>
                <w:rFonts w:asciiTheme="minorEastAsia" w:hAnsiTheme="minorEastAsia"/>
                <w:bCs/>
                <w:szCs w:val="21"/>
              </w:rPr>
            </w:pPr>
          </w:p>
        </w:tc>
        <w:tc>
          <w:tcPr>
            <w:tcW w:w="1605" w:type="dxa"/>
            <w:vAlign w:val="center"/>
          </w:tcPr>
          <w:p w14:paraId="18F7CE2E">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70" w:type="dxa"/>
            <w:vAlign w:val="center"/>
          </w:tcPr>
          <w:p w14:paraId="5C59463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48" w:type="dxa"/>
            <w:vAlign w:val="center"/>
          </w:tcPr>
          <w:p w14:paraId="64362FB4">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40" w:type="dxa"/>
            <w:vAlign w:val="center"/>
          </w:tcPr>
          <w:p w14:paraId="74FBCBF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0B79AAD1">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F3B7E98">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1424"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412"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01"/>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6B1128B1">
            <w:pPr>
              <w:spacing w:line="440" w:lineRule="exact"/>
              <w:contextualSpacing/>
              <w:jc w:val="center"/>
              <w:rPr>
                <w:rFonts w:asciiTheme="minorEastAsia" w:hAnsiTheme="minorEastAsia"/>
                <w:bCs/>
                <w:szCs w:val="21"/>
              </w:rPr>
            </w:pPr>
          </w:p>
        </w:tc>
      </w:tr>
      <w:tr w14:paraId="599B41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7" w:hRule="atLeast"/>
        </w:trPr>
        <w:tc>
          <w:tcPr>
            <w:tcW w:w="817" w:type="dxa"/>
            <w:noWrap/>
            <w:vAlign w:val="center"/>
          </w:tcPr>
          <w:p w14:paraId="5D1CD19B">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134" w:type="dxa"/>
            <w:vMerge w:val="continue"/>
            <w:vAlign w:val="center"/>
          </w:tcPr>
          <w:p w14:paraId="3811856C">
            <w:pPr>
              <w:spacing w:line="440" w:lineRule="exact"/>
              <w:contextualSpacing/>
              <w:rPr>
                <w:rFonts w:asciiTheme="minorEastAsia" w:hAnsiTheme="minorEastAsia"/>
                <w:bCs/>
                <w:szCs w:val="21"/>
              </w:rPr>
            </w:pPr>
          </w:p>
        </w:tc>
        <w:tc>
          <w:tcPr>
            <w:tcW w:w="1605" w:type="dxa"/>
            <w:vAlign w:val="center"/>
          </w:tcPr>
          <w:p w14:paraId="7428AC41">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70" w:type="dxa"/>
            <w:vAlign w:val="center"/>
          </w:tcPr>
          <w:p w14:paraId="1B10AA50">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48" w:type="dxa"/>
            <w:vAlign w:val="center"/>
          </w:tcPr>
          <w:p w14:paraId="078A807C">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40" w:type="dxa"/>
            <w:vAlign w:val="center"/>
          </w:tcPr>
          <w:p w14:paraId="3B8EC3C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2C2BC20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3EE16D5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36064" behindDoc="0" locked="0" layoutInCell="1" allowOverlap="1">
                  <wp:simplePos x="0" y="0"/>
                  <wp:positionH relativeFrom="column">
                    <wp:posOffset>333375</wp:posOffset>
                  </wp:positionH>
                  <wp:positionV relativeFrom="paragraph">
                    <wp:posOffset>38100</wp:posOffset>
                  </wp:positionV>
                  <wp:extent cx="600075" cy="533400"/>
                  <wp:effectExtent l="0" t="0" r="9525" b="0"/>
                  <wp:wrapNone/>
                  <wp:docPr id="3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519111"/>
                          </a:xfrm>
                          <a:prstGeom prst="rect">
                            <a:avLst/>
                          </a:prstGeom>
                          <a:noFill/>
                          <a:ln>
                            <a:noFill/>
                          </a:ln>
                        </pic:spPr>
                      </pic:pic>
                    </a:graphicData>
                  </a:graphic>
                </wp:anchor>
              </w:drawing>
            </w:r>
          </w:p>
        </w:tc>
        <w:tc>
          <w:tcPr>
            <w:tcW w:w="1080" w:type="dxa"/>
            <w:noWrap/>
            <w:vAlign w:val="center"/>
          </w:tcPr>
          <w:p w14:paraId="1D6CC6A5">
            <w:pPr>
              <w:spacing w:line="440" w:lineRule="exact"/>
              <w:contextualSpacing/>
              <w:jc w:val="center"/>
              <w:rPr>
                <w:rFonts w:asciiTheme="minorEastAsia" w:hAnsiTheme="minorEastAsia"/>
                <w:bCs/>
                <w:szCs w:val="21"/>
              </w:rPr>
            </w:pPr>
          </w:p>
        </w:tc>
      </w:tr>
      <w:tr w14:paraId="450FC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8" w:hRule="atLeast"/>
        </w:trPr>
        <w:tc>
          <w:tcPr>
            <w:tcW w:w="817" w:type="dxa"/>
            <w:noWrap/>
            <w:vAlign w:val="center"/>
          </w:tcPr>
          <w:p w14:paraId="5A976649">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1134" w:type="dxa"/>
            <w:vAlign w:val="center"/>
          </w:tcPr>
          <w:p w14:paraId="3958C6AE">
            <w:pPr>
              <w:spacing w:line="440" w:lineRule="exact"/>
              <w:contextualSpacing/>
              <w:rPr>
                <w:rFonts w:asciiTheme="minorEastAsia" w:hAnsiTheme="minorEastAsia"/>
                <w:bCs/>
                <w:szCs w:val="21"/>
              </w:rPr>
            </w:pPr>
            <w:r>
              <w:rPr>
                <w:rFonts w:hint="eastAsia" w:asciiTheme="minorEastAsia" w:hAnsiTheme="minorEastAsia"/>
                <w:bCs/>
                <w:szCs w:val="21"/>
              </w:rPr>
              <w:t>更衣室</w:t>
            </w:r>
            <w:r>
              <w:rPr>
                <w:rFonts w:hint="eastAsia" w:asciiTheme="minorEastAsia" w:hAnsiTheme="minorEastAsia"/>
                <w:bCs/>
                <w:szCs w:val="21"/>
              </w:rPr>
              <w:br w:type="textWrapping"/>
            </w:r>
            <w:r>
              <w:rPr>
                <w:rFonts w:hint="eastAsia" w:asciiTheme="minorEastAsia" w:hAnsiTheme="minorEastAsia"/>
                <w:bCs/>
                <w:szCs w:val="21"/>
              </w:rPr>
              <w:t>洗手池</w:t>
            </w:r>
          </w:p>
        </w:tc>
        <w:tc>
          <w:tcPr>
            <w:tcW w:w="1605" w:type="dxa"/>
            <w:vAlign w:val="center"/>
          </w:tcPr>
          <w:p w14:paraId="0C4DF824">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670" w:type="dxa"/>
            <w:vAlign w:val="center"/>
          </w:tcPr>
          <w:p w14:paraId="5773A1F6">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48" w:type="dxa"/>
            <w:vAlign w:val="center"/>
          </w:tcPr>
          <w:p w14:paraId="3A47FA4B">
            <w:pPr>
              <w:spacing w:line="440" w:lineRule="exact"/>
              <w:contextualSpacing/>
              <w:rPr>
                <w:rFonts w:asciiTheme="minorEastAsia" w:hAnsiTheme="minorEastAsia"/>
                <w:bCs/>
                <w:szCs w:val="21"/>
              </w:rPr>
            </w:pPr>
            <w:r>
              <w:rPr>
                <w:rFonts w:hint="eastAsia" w:asciiTheme="minorEastAsia" w:hAnsiTheme="minorEastAsia"/>
                <w:bCs/>
                <w:szCs w:val="21"/>
              </w:rPr>
              <w:t>1.材质：整体304不锈钢结构，水池一体成型，</w:t>
            </w:r>
            <w:r>
              <w:rPr>
                <w:rFonts w:hint="eastAsia" w:asciiTheme="minorEastAsia" w:hAnsiTheme="minorEastAsia"/>
                <w:bCs/>
                <w:szCs w:val="21"/>
              </w:rPr>
              <w:br w:type="textWrapping"/>
            </w:r>
            <w:r>
              <w:rPr>
                <w:rFonts w:hint="eastAsia" w:asciiTheme="minorEastAsia" w:hAnsiTheme="minorEastAsia"/>
                <w:bCs/>
                <w:szCs w:val="21"/>
              </w:rPr>
              <w:t>2.感应水龙头，附PP排水连接套件</w:t>
            </w:r>
          </w:p>
        </w:tc>
        <w:tc>
          <w:tcPr>
            <w:tcW w:w="840" w:type="dxa"/>
            <w:vAlign w:val="center"/>
          </w:tcPr>
          <w:p w14:paraId="04F54439">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09" w:type="dxa"/>
            <w:vAlign w:val="center"/>
          </w:tcPr>
          <w:p w14:paraId="46DC5591">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163455B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38112" behindDoc="0" locked="0" layoutInCell="1" allowOverlap="1">
                  <wp:simplePos x="0" y="0"/>
                  <wp:positionH relativeFrom="column">
                    <wp:posOffset>323850</wp:posOffset>
                  </wp:positionH>
                  <wp:positionV relativeFrom="paragraph">
                    <wp:posOffset>47625</wp:posOffset>
                  </wp:positionV>
                  <wp:extent cx="533400" cy="723900"/>
                  <wp:effectExtent l="0" t="0" r="0" b="0"/>
                  <wp:wrapNone/>
                  <wp:docPr id="3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
                          <pic:cNvPicPr>
                            <a:picLocks noChangeAspect="1"/>
                          </pic:cNvPicPr>
                        </pic:nvPicPr>
                        <pic:blipFill>
                          <a:blip r:embed="rId52" cstate="print"/>
                          <a:stretch>
                            <a:fillRect/>
                          </a:stretch>
                        </pic:blipFill>
                        <pic:spPr>
                          <a:xfrm>
                            <a:off x="0" y="0"/>
                            <a:ext cx="517842" cy="706437"/>
                          </a:xfrm>
                          <a:prstGeom prst="rect">
                            <a:avLst/>
                          </a:prstGeom>
                        </pic:spPr>
                      </pic:pic>
                    </a:graphicData>
                  </a:graphic>
                </wp:anchor>
              </w:drawing>
            </w:r>
          </w:p>
        </w:tc>
        <w:tc>
          <w:tcPr>
            <w:tcW w:w="1080" w:type="dxa"/>
            <w:noWrap/>
            <w:vAlign w:val="center"/>
          </w:tcPr>
          <w:p w14:paraId="0B615575">
            <w:pPr>
              <w:spacing w:line="440" w:lineRule="exact"/>
              <w:contextualSpacing/>
              <w:jc w:val="center"/>
              <w:rPr>
                <w:rFonts w:asciiTheme="minorEastAsia" w:hAnsiTheme="minorEastAsia"/>
                <w:bCs/>
                <w:szCs w:val="21"/>
              </w:rPr>
            </w:pPr>
          </w:p>
        </w:tc>
      </w:tr>
      <w:tr w14:paraId="172888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83" w:hRule="atLeast"/>
        </w:trPr>
        <w:tc>
          <w:tcPr>
            <w:tcW w:w="817" w:type="dxa"/>
            <w:noWrap/>
            <w:vAlign w:val="center"/>
          </w:tcPr>
          <w:p w14:paraId="509B3A77">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134" w:type="dxa"/>
            <w:vAlign w:val="center"/>
          </w:tcPr>
          <w:p w14:paraId="4C4B5238">
            <w:pPr>
              <w:spacing w:line="440" w:lineRule="exact"/>
              <w:contextualSpacing/>
              <w:rPr>
                <w:rFonts w:asciiTheme="minorEastAsia" w:hAnsiTheme="minorEastAsia"/>
                <w:bCs/>
                <w:szCs w:val="21"/>
              </w:rPr>
            </w:pPr>
            <w:r>
              <w:rPr>
                <w:rFonts w:hint="eastAsia" w:asciiTheme="minorEastAsia" w:hAnsiTheme="minorEastAsia"/>
                <w:bCs/>
                <w:szCs w:val="21"/>
              </w:rPr>
              <w:t>更衣室</w:t>
            </w:r>
            <w:r>
              <w:rPr>
                <w:rFonts w:hint="eastAsia" w:asciiTheme="minorEastAsia" w:hAnsiTheme="minorEastAsia"/>
                <w:bCs/>
                <w:szCs w:val="21"/>
              </w:rPr>
              <w:br w:type="textWrapping"/>
            </w:r>
            <w:r>
              <w:rPr>
                <w:rFonts w:hint="eastAsia" w:asciiTheme="minorEastAsia" w:hAnsiTheme="minorEastAsia"/>
                <w:bCs/>
                <w:szCs w:val="21"/>
              </w:rPr>
              <w:t>更衣柜</w:t>
            </w:r>
          </w:p>
        </w:tc>
        <w:tc>
          <w:tcPr>
            <w:tcW w:w="1605" w:type="dxa"/>
            <w:vAlign w:val="center"/>
          </w:tcPr>
          <w:p w14:paraId="57C10D3B">
            <w:pPr>
              <w:spacing w:line="440" w:lineRule="exact"/>
              <w:contextualSpacing/>
              <w:jc w:val="center"/>
              <w:rPr>
                <w:rFonts w:asciiTheme="minorEastAsia" w:hAnsiTheme="minorEastAsia"/>
                <w:bCs/>
                <w:szCs w:val="21"/>
              </w:rPr>
            </w:pPr>
            <w:r>
              <w:rPr>
                <w:rFonts w:hint="eastAsia" w:asciiTheme="minorEastAsia" w:hAnsiTheme="minorEastAsia"/>
                <w:bCs/>
                <w:szCs w:val="21"/>
              </w:rPr>
              <w:t>更衣柜</w:t>
            </w:r>
          </w:p>
        </w:tc>
        <w:tc>
          <w:tcPr>
            <w:tcW w:w="1670" w:type="dxa"/>
            <w:vAlign w:val="center"/>
          </w:tcPr>
          <w:p w14:paraId="7EE0BE7D">
            <w:pPr>
              <w:spacing w:line="440" w:lineRule="exact"/>
              <w:contextualSpacing/>
              <w:jc w:val="center"/>
              <w:rPr>
                <w:rFonts w:asciiTheme="minorEastAsia" w:hAnsiTheme="minorEastAsia"/>
                <w:bCs/>
                <w:szCs w:val="21"/>
              </w:rPr>
            </w:pPr>
            <w:r>
              <w:rPr>
                <w:rFonts w:hint="eastAsia" w:asciiTheme="minorEastAsia" w:hAnsiTheme="minorEastAsia"/>
                <w:bCs/>
                <w:szCs w:val="21"/>
              </w:rPr>
              <w:t>900*450*1800</w:t>
            </w:r>
          </w:p>
        </w:tc>
        <w:tc>
          <w:tcPr>
            <w:tcW w:w="4248" w:type="dxa"/>
            <w:vAlign w:val="center"/>
          </w:tcPr>
          <w:p w14:paraId="5FE46226">
            <w:pPr>
              <w:spacing w:line="440" w:lineRule="exact"/>
              <w:contextualSpacing/>
              <w:rPr>
                <w:rFonts w:asciiTheme="minorEastAsia" w:hAnsiTheme="minorEastAsia"/>
                <w:bCs/>
                <w:szCs w:val="21"/>
              </w:rPr>
            </w:pPr>
            <w:r>
              <w:rPr>
                <w:rFonts w:hint="eastAsia" w:asciiTheme="minorEastAsia" w:hAnsiTheme="minorEastAsia"/>
                <w:bCs/>
                <w:szCs w:val="21"/>
              </w:rPr>
              <w:t>1.柜体：采用冷轧钢板,再经环氧树脂粉沫喷涂，</w:t>
            </w:r>
            <w:r>
              <w:rPr>
                <w:rFonts w:hint="eastAsia" w:asciiTheme="minorEastAsia" w:hAnsiTheme="minorEastAsia"/>
                <w:bCs/>
                <w:szCs w:val="21"/>
              </w:rPr>
              <w:br w:type="textWrapping"/>
            </w:r>
            <w:r>
              <w:rPr>
                <w:rFonts w:hint="eastAsia" w:asciiTheme="minorEastAsia" w:hAnsiTheme="minorEastAsia"/>
                <w:bCs/>
                <w:szCs w:val="21"/>
              </w:rPr>
              <w:t>2.柜门：上下六开门，门为优质冷轧钢门板（附锁）</w:t>
            </w:r>
          </w:p>
        </w:tc>
        <w:tc>
          <w:tcPr>
            <w:tcW w:w="840" w:type="dxa"/>
            <w:vAlign w:val="center"/>
          </w:tcPr>
          <w:p w14:paraId="50E13D70">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1EF925F9">
            <w:pPr>
              <w:spacing w:line="440" w:lineRule="exact"/>
              <w:contextualSpacing/>
              <w:jc w:val="center"/>
              <w:rPr>
                <w:rFonts w:asciiTheme="minorEastAsia" w:hAnsiTheme="minorEastAsia"/>
                <w:bCs/>
                <w:szCs w:val="21"/>
              </w:rPr>
            </w:pPr>
            <w:r>
              <w:rPr>
                <w:rFonts w:hint="eastAsia" w:asciiTheme="minorEastAsia" w:hAnsiTheme="minorEastAsia"/>
                <w:bCs/>
                <w:szCs w:val="21"/>
              </w:rPr>
              <w:t>30</w:t>
            </w:r>
          </w:p>
        </w:tc>
        <w:tc>
          <w:tcPr>
            <w:tcW w:w="2071" w:type="dxa"/>
            <w:vAlign w:val="center"/>
          </w:tcPr>
          <w:p w14:paraId="22CC33E5">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5520" behindDoc="0" locked="0" layoutInCell="1" allowOverlap="1">
                  <wp:simplePos x="0" y="0"/>
                  <wp:positionH relativeFrom="column">
                    <wp:posOffset>419100</wp:posOffset>
                  </wp:positionH>
                  <wp:positionV relativeFrom="paragraph">
                    <wp:posOffset>19050</wp:posOffset>
                  </wp:positionV>
                  <wp:extent cx="409575" cy="762000"/>
                  <wp:effectExtent l="0" t="0" r="9525" b="0"/>
                  <wp:wrapNone/>
                  <wp:docPr id="416"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68"/>
                          <pic:cNvPicPr>
                            <a:picLocks noChangeAspect="1"/>
                          </pic:cNvPicPr>
                        </pic:nvPicPr>
                        <pic:blipFill>
                          <a:blip r:embed="rId53" cstate="print"/>
                          <a:stretch>
                            <a:fillRect/>
                          </a:stretch>
                        </pic:blipFill>
                        <pic:spPr>
                          <a:xfrm>
                            <a:off x="0" y="0"/>
                            <a:ext cx="402280" cy="748348"/>
                          </a:xfrm>
                          <a:prstGeom prst="rect">
                            <a:avLst/>
                          </a:prstGeom>
                        </pic:spPr>
                      </pic:pic>
                    </a:graphicData>
                  </a:graphic>
                </wp:anchor>
              </w:drawing>
            </w:r>
          </w:p>
        </w:tc>
        <w:tc>
          <w:tcPr>
            <w:tcW w:w="1080" w:type="dxa"/>
            <w:noWrap/>
            <w:vAlign w:val="center"/>
          </w:tcPr>
          <w:p w14:paraId="468E4FC6">
            <w:pPr>
              <w:spacing w:line="440" w:lineRule="exact"/>
              <w:contextualSpacing/>
              <w:jc w:val="center"/>
              <w:rPr>
                <w:rFonts w:asciiTheme="minorEastAsia" w:hAnsiTheme="minorEastAsia"/>
                <w:bCs/>
                <w:szCs w:val="21"/>
              </w:rPr>
            </w:pPr>
          </w:p>
        </w:tc>
      </w:tr>
      <w:tr w14:paraId="6B64C0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8" w:hRule="atLeast"/>
        </w:trPr>
        <w:tc>
          <w:tcPr>
            <w:tcW w:w="817" w:type="dxa"/>
            <w:noWrap/>
            <w:vAlign w:val="center"/>
          </w:tcPr>
          <w:p w14:paraId="05088BA4">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134" w:type="dxa"/>
            <w:vAlign w:val="center"/>
          </w:tcPr>
          <w:p w14:paraId="249A66CE">
            <w:pPr>
              <w:spacing w:line="440" w:lineRule="exact"/>
              <w:contextualSpacing/>
              <w:rPr>
                <w:rFonts w:asciiTheme="minorEastAsia" w:hAnsiTheme="minorEastAsia"/>
                <w:bCs/>
                <w:szCs w:val="21"/>
              </w:rPr>
            </w:pPr>
            <w:r>
              <w:rPr>
                <w:rFonts w:hint="eastAsia" w:asciiTheme="minorEastAsia" w:hAnsiTheme="minorEastAsia"/>
                <w:bCs/>
                <w:szCs w:val="21"/>
              </w:rPr>
              <w:t>办公室/报告室</w:t>
            </w:r>
            <w:r>
              <w:rPr>
                <w:rFonts w:hint="eastAsia" w:asciiTheme="minorEastAsia" w:hAnsiTheme="minorEastAsia"/>
                <w:bCs/>
                <w:szCs w:val="21"/>
              </w:rPr>
              <w:br w:type="textWrapping"/>
            </w:r>
            <w:r>
              <w:rPr>
                <w:rFonts w:hint="eastAsia" w:asciiTheme="minorEastAsia" w:hAnsiTheme="minorEastAsia"/>
                <w:bCs/>
                <w:szCs w:val="21"/>
              </w:rPr>
              <w:t>洗手池</w:t>
            </w:r>
          </w:p>
        </w:tc>
        <w:tc>
          <w:tcPr>
            <w:tcW w:w="1605" w:type="dxa"/>
            <w:vAlign w:val="center"/>
          </w:tcPr>
          <w:p w14:paraId="6A69132D">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670" w:type="dxa"/>
            <w:vAlign w:val="center"/>
          </w:tcPr>
          <w:p w14:paraId="68C00F9B">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48" w:type="dxa"/>
            <w:vAlign w:val="center"/>
          </w:tcPr>
          <w:p w14:paraId="23C5D066">
            <w:pPr>
              <w:spacing w:line="440" w:lineRule="exact"/>
              <w:contextualSpacing/>
              <w:rPr>
                <w:rFonts w:asciiTheme="minorEastAsia" w:hAnsiTheme="minorEastAsia"/>
                <w:bCs/>
                <w:szCs w:val="21"/>
              </w:rPr>
            </w:pPr>
            <w:r>
              <w:rPr>
                <w:rFonts w:hint="eastAsia" w:asciiTheme="minorEastAsia" w:hAnsiTheme="minorEastAsia"/>
                <w:bCs/>
                <w:szCs w:val="21"/>
              </w:rPr>
              <w:t>1.材质：整体304不锈钢结构，水池一体成型，</w:t>
            </w:r>
            <w:r>
              <w:rPr>
                <w:rFonts w:hint="eastAsia" w:asciiTheme="minorEastAsia" w:hAnsiTheme="minorEastAsia"/>
                <w:bCs/>
                <w:szCs w:val="21"/>
              </w:rPr>
              <w:br w:type="textWrapping"/>
            </w:r>
            <w:r>
              <w:rPr>
                <w:rFonts w:hint="eastAsia" w:asciiTheme="minorEastAsia" w:hAnsiTheme="minorEastAsia"/>
                <w:bCs/>
                <w:szCs w:val="21"/>
              </w:rPr>
              <w:t>2.感应水龙头，附PP排水连接套件</w:t>
            </w:r>
          </w:p>
        </w:tc>
        <w:tc>
          <w:tcPr>
            <w:tcW w:w="840" w:type="dxa"/>
            <w:vAlign w:val="center"/>
          </w:tcPr>
          <w:p w14:paraId="3EBE5F7B">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09" w:type="dxa"/>
            <w:vAlign w:val="center"/>
          </w:tcPr>
          <w:p w14:paraId="2906A6FD">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6E5E62B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39136" behindDoc="0" locked="0" layoutInCell="1" allowOverlap="1">
                  <wp:simplePos x="0" y="0"/>
                  <wp:positionH relativeFrom="column">
                    <wp:posOffset>304800</wp:posOffset>
                  </wp:positionH>
                  <wp:positionV relativeFrom="paragraph">
                    <wp:posOffset>57150</wp:posOffset>
                  </wp:positionV>
                  <wp:extent cx="533400" cy="714375"/>
                  <wp:effectExtent l="0" t="0" r="0" b="9525"/>
                  <wp:wrapNone/>
                  <wp:docPr id="4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
                          <pic:cNvPicPr>
                            <a:picLocks noChangeAspect="1"/>
                          </pic:cNvPicPr>
                        </pic:nvPicPr>
                        <pic:blipFill>
                          <a:blip r:embed="rId54" cstate="print"/>
                          <a:stretch>
                            <a:fillRect/>
                          </a:stretch>
                        </pic:blipFill>
                        <pic:spPr>
                          <a:xfrm>
                            <a:off x="0" y="0"/>
                            <a:ext cx="515936" cy="709294"/>
                          </a:xfrm>
                          <a:prstGeom prst="rect">
                            <a:avLst/>
                          </a:prstGeom>
                        </pic:spPr>
                      </pic:pic>
                    </a:graphicData>
                  </a:graphic>
                </wp:anchor>
              </w:drawing>
            </w:r>
          </w:p>
        </w:tc>
        <w:tc>
          <w:tcPr>
            <w:tcW w:w="1080" w:type="dxa"/>
            <w:noWrap/>
            <w:vAlign w:val="center"/>
          </w:tcPr>
          <w:p w14:paraId="1912FAA0">
            <w:pPr>
              <w:spacing w:line="440" w:lineRule="exact"/>
              <w:contextualSpacing/>
              <w:jc w:val="center"/>
              <w:rPr>
                <w:rFonts w:asciiTheme="minorEastAsia" w:hAnsiTheme="minorEastAsia"/>
                <w:bCs/>
                <w:szCs w:val="21"/>
              </w:rPr>
            </w:pPr>
          </w:p>
        </w:tc>
      </w:tr>
      <w:tr w14:paraId="66628C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8" w:hRule="atLeast"/>
        </w:trPr>
        <w:tc>
          <w:tcPr>
            <w:tcW w:w="817" w:type="dxa"/>
            <w:noWrap/>
            <w:vAlign w:val="center"/>
          </w:tcPr>
          <w:p w14:paraId="0B0A3251">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1134" w:type="dxa"/>
            <w:vAlign w:val="center"/>
          </w:tcPr>
          <w:p w14:paraId="1A5D47BE">
            <w:pPr>
              <w:spacing w:line="440" w:lineRule="exact"/>
              <w:contextualSpacing/>
              <w:rPr>
                <w:rFonts w:asciiTheme="minorEastAsia" w:hAnsiTheme="minorEastAsia"/>
                <w:bCs/>
                <w:szCs w:val="21"/>
              </w:rPr>
            </w:pPr>
            <w:r>
              <w:rPr>
                <w:rFonts w:hint="eastAsia" w:asciiTheme="minorEastAsia" w:hAnsiTheme="minorEastAsia"/>
                <w:bCs/>
                <w:szCs w:val="21"/>
              </w:rPr>
              <w:t>常温库</w:t>
            </w:r>
            <w:r>
              <w:rPr>
                <w:rFonts w:hint="eastAsia" w:asciiTheme="minorEastAsia" w:hAnsiTheme="minorEastAsia"/>
                <w:bCs/>
                <w:szCs w:val="21"/>
              </w:rPr>
              <w:br w:type="textWrapping"/>
            </w:r>
            <w:r>
              <w:rPr>
                <w:rFonts w:hint="eastAsia" w:asciiTheme="minorEastAsia" w:hAnsiTheme="minorEastAsia"/>
                <w:bCs/>
                <w:szCs w:val="21"/>
              </w:rPr>
              <w:t>洗手池</w:t>
            </w:r>
          </w:p>
        </w:tc>
        <w:tc>
          <w:tcPr>
            <w:tcW w:w="1605" w:type="dxa"/>
            <w:vAlign w:val="center"/>
          </w:tcPr>
          <w:p w14:paraId="7FCB9AF7">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670" w:type="dxa"/>
            <w:vAlign w:val="center"/>
          </w:tcPr>
          <w:p w14:paraId="40769029">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48" w:type="dxa"/>
            <w:vAlign w:val="center"/>
          </w:tcPr>
          <w:p w14:paraId="2E125AF7">
            <w:pPr>
              <w:spacing w:line="440" w:lineRule="exact"/>
              <w:contextualSpacing/>
              <w:rPr>
                <w:rFonts w:asciiTheme="minorEastAsia" w:hAnsiTheme="minorEastAsia"/>
                <w:bCs/>
                <w:szCs w:val="21"/>
              </w:rPr>
            </w:pPr>
            <w:r>
              <w:rPr>
                <w:rFonts w:hint="eastAsia" w:asciiTheme="minorEastAsia" w:hAnsiTheme="minorEastAsia"/>
                <w:bCs/>
                <w:szCs w:val="21"/>
              </w:rPr>
              <w:t>1.材质：整体304不锈钢结构，水池一体成型，</w:t>
            </w:r>
            <w:r>
              <w:rPr>
                <w:rFonts w:hint="eastAsia" w:asciiTheme="minorEastAsia" w:hAnsiTheme="minorEastAsia"/>
                <w:bCs/>
                <w:szCs w:val="21"/>
              </w:rPr>
              <w:br w:type="textWrapping"/>
            </w:r>
            <w:r>
              <w:rPr>
                <w:rFonts w:hint="eastAsia" w:asciiTheme="minorEastAsia" w:hAnsiTheme="minorEastAsia"/>
                <w:bCs/>
                <w:szCs w:val="21"/>
              </w:rPr>
              <w:t>2.感应水龙头，附PP排水连接套件</w:t>
            </w:r>
          </w:p>
        </w:tc>
        <w:tc>
          <w:tcPr>
            <w:tcW w:w="840" w:type="dxa"/>
            <w:vAlign w:val="center"/>
          </w:tcPr>
          <w:p w14:paraId="585352C7">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09" w:type="dxa"/>
            <w:vAlign w:val="center"/>
          </w:tcPr>
          <w:p w14:paraId="3803F86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6D905C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0160" behindDoc="0" locked="0" layoutInCell="1" allowOverlap="1">
                  <wp:simplePos x="0" y="0"/>
                  <wp:positionH relativeFrom="column">
                    <wp:posOffset>285750</wp:posOffset>
                  </wp:positionH>
                  <wp:positionV relativeFrom="paragraph">
                    <wp:posOffset>66675</wp:posOffset>
                  </wp:positionV>
                  <wp:extent cx="533400" cy="714375"/>
                  <wp:effectExtent l="0" t="0" r="0" b="9525"/>
                  <wp:wrapNone/>
                  <wp:docPr id="4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5"/>
                          <pic:cNvPicPr>
                            <a:picLocks noChangeAspect="1"/>
                          </pic:cNvPicPr>
                        </pic:nvPicPr>
                        <pic:blipFill>
                          <a:blip r:embed="rId55" cstate="print"/>
                          <a:stretch>
                            <a:fillRect/>
                          </a:stretch>
                        </pic:blipFill>
                        <pic:spPr>
                          <a:xfrm>
                            <a:off x="0" y="0"/>
                            <a:ext cx="514984" cy="708343"/>
                          </a:xfrm>
                          <a:prstGeom prst="rect">
                            <a:avLst/>
                          </a:prstGeom>
                        </pic:spPr>
                      </pic:pic>
                    </a:graphicData>
                  </a:graphic>
                </wp:anchor>
              </w:drawing>
            </w:r>
          </w:p>
        </w:tc>
        <w:tc>
          <w:tcPr>
            <w:tcW w:w="1080" w:type="dxa"/>
            <w:noWrap/>
            <w:vAlign w:val="center"/>
          </w:tcPr>
          <w:p w14:paraId="31A35D8D">
            <w:pPr>
              <w:spacing w:line="440" w:lineRule="exact"/>
              <w:contextualSpacing/>
              <w:jc w:val="center"/>
              <w:rPr>
                <w:rFonts w:asciiTheme="minorEastAsia" w:hAnsiTheme="minorEastAsia"/>
                <w:bCs/>
                <w:szCs w:val="21"/>
              </w:rPr>
            </w:pPr>
          </w:p>
        </w:tc>
      </w:tr>
      <w:tr w14:paraId="079379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0" w:hRule="atLeast"/>
        </w:trPr>
        <w:tc>
          <w:tcPr>
            <w:tcW w:w="817" w:type="dxa"/>
            <w:noWrap/>
            <w:vAlign w:val="center"/>
          </w:tcPr>
          <w:p w14:paraId="2D9A9830">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1134" w:type="dxa"/>
            <w:vAlign w:val="center"/>
          </w:tcPr>
          <w:p w14:paraId="3D4CB2A9">
            <w:pPr>
              <w:spacing w:line="440" w:lineRule="exact"/>
              <w:contextualSpacing/>
              <w:rPr>
                <w:rFonts w:asciiTheme="minorEastAsia" w:hAnsiTheme="minorEastAsia"/>
                <w:bCs/>
                <w:szCs w:val="21"/>
              </w:rPr>
            </w:pPr>
            <w:r>
              <w:rPr>
                <w:rFonts w:hint="eastAsia" w:asciiTheme="minorEastAsia" w:hAnsiTheme="minorEastAsia"/>
                <w:bCs/>
                <w:szCs w:val="21"/>
              </w:rPr>
              <w:t>常温库</w:t>
            </w:r>
            <w:r>
              <w:rPr>
                <w:rFonts w:hint="eastAsia" w:asciiTheme="minorEastAsia" w:hAnsiTheme="minorEastAsia"/>
                <w:bCs/>
                <w:szCs w:val="21"/>
              </w:rPr>
              <w:br w:type="textWrapping"/>
            </w:r>
            <w:r>
              <w:rPr>
                <w:rFonts w:hint="eastAsia" w:asciiTheme="minorEastAsia" w:hAnsiTheme="minorEastAsia"/>
                <w:bCs/>
                <w:szCs w:val="21"/>
              </w:rPr>
              <w:t>货架</w:t>
            </w:r>
          </w:p>
        </w:tc>
        <w:tc>
          <w:tcPr>
            <w:tcW w:w="1605" w:type="dxa"/>
            <w:vAlign w:val="center"/>
          </w:tcPr>
          <w:p w14:paraId="40C27ED8">
            <w:pPr>
              <w:spacing w:line="440" w:lineRule="exact"/>
              <w:contextualSpacing/>
              <w:jc w:val="center"/>
              <w:rPr>
                <w:rFonts w:asciiTheme="minorEastAsia" w:hAnsiTheme="minorEastAsia"/>
                <w:bCs/>
                <w:szCs w:val="21"/>
              </w:rPr>
            </w:pPr>
            <w:r>
              <w:rPr>
                <w:rFonts w:hint="eastAsia" w:asciiTheme="minorEastAsia" w:hAnsiTheme="minorEastAsia"/>
                <w:bCs/>
                <w:szCs w:val="21"/>
              </w:rPr>
              <w:t>货架二</w:t>
            </w:r>
          </w:p>
        </w:tc>
        <w:tc>
          <w:tcPr>
            <w:tcW w:w="1670" w:type="dxa"/>
            <w:vAlign w:val="center"/>
          </w:tcPr>
          <w:p w14:paraId="159C811B">
            <w:pPr>
              <w:spacing w:line="440" w:lineRule="exact"/>
              <w:contextualSpacing/>
              <w:jc w:val="center"/>
              <w:rPr>
                <w:rFonts w:asciiTheme="minorEastAsia" w:hAnsiTheme="minorEastAsia"/>
                <w:bCs/>
                <w:szCs w:val="21"/>
              </w:rPr>
            </w:pPr>
            <w:r>
              <w:rPr>
                <w:rFonts w:hint="eastAsia" w:asciiTheme="minorEastAsia" w:hAnsiTheme="minorEastAsia"/>
                <w:bCs/>
                <w:szCs w:val="21"/>
              </w:rPr>
              <w:t>1500*500*1800</w:t>
            </w:r>
          </w:p>
        </w:tc>
        <w:tc>
          <w:tcPr>
            <w:tcW w:w="4248" w:type="dxa"/>
            <w:vAlign w:val="center"/>
          </w:tcPr>
          <w:p w14:paraId="55772E11">
            <w:pPr>
              <w:spacing w:line="440" w:lineRule="exact"/>
              <w:contextualSpacing/>
              <w:rPr>
                <w:rFonts w:asciiTheme="minorEastAsia" w:hAnsiTheme="minorEastAsia"/>
                <w:bCs/>
                <w:szCs w:val="21"/>
              </w:rPr>
            </w:pPr>
            <w:r>
              <w:rPr>
                <w:rFonts w:hint="eastAsia" w:asciiTheme="minorEastAsia" w:hAnsiTheme="minorEastAsia"/>
                <w:bCs/>
                <w:szCs w:val="21"/>
              </w:rPr>
              <w:t>框架：全钢支架，表面喷涂环氧树脂粉末，环氧树脂喷涂厚度≥85</w:t>
            </w:r>
            <w:r>
              <w:rPr>
                <w:rFonts w:asciiTheme="minorEastAsia" w:hAnsiTheme="minorEastAsia"/>
                <w:bCs/>
                <w:szCs w:val="21"/>
              </w:rPr>
              <w:t>μ</w:t>
            </w:r>
            <w:r>
              <w:rPr>
                <w:rFonts w:hint="eastAsia" w:asciiTheme="minorEastAsia" w:hAnsiTheme="minorEastAsia"/>
                <w:bCs/>
                <w:szCs w:val="21"/>
              </w:rPr>
              <w:t>m。</w:t>
            </w:r>
            <w:r>
              <w:rPr>
                <w:rFonts w:hint="eastAsia" w:asciiTheme="minorEastAsia" w:hAnsiTheme="minorEastAsia"/>
                <w:bCs/>
                <w:szCs w:val="21"/>
              </w:rPr>
              <w:br w:type="textWrapping"/>
            </w:r>
            <w:r>
              <w:rPr>
                <w:rFonts w:hint="eastAsia" w:asciiTheme="minorEastAsia" w:hAnsiTheme="minorEastAsia"/>
                <w:bCs/>
                <w:szCs w:val="21"/>
              </w:rPr>
              <w:t>层板：四层，高度可调，每层承重≥100KG</w:t>
            </w:r>
          </w:p>
        </w:tc>
        <w:tc>
          <w:tcPr>
            <w:tcW w:w="840" w:type="dxa"/>
            <w:vAlign w:val="center"/>
          </w:tcPr>
          <w:p w14:paraId="5ECEED3D">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09" w:type="dxa"/>
            <w:vAlign w:val="center"/>
          </w:tcPr>
          <w:p w14:paraId="39458302">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Align w:val="center"/>
          </w:tcPr>
          <w:p w14:paraId="1BA5D63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7328" behindDoc="0" locked="0" layoutInCell="1" allowOverlap="1">
                  <wp:simplePos x="0" y="0"/>
                  <wp:positionH relativeFrom="column">
                    <wp:posOffset>419100</wp:posOffset>
                  </wp:positionH>
                  <wp:positionV relativeFrom="paragraph">
                    <wp:posOffset>28575</wp:posOffset>
                  </wp:positionV>
                  <wp:extent cx="409575" cy="647700"/>
                  <wp:effectExtent l="0" t="0" r="9525" b="0"/>
                  <wp:wrapNone/>
                  <wp:docPr id="40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56"/>
                          <pic:cNvPicPr>
                            <a:picLocks noChangeAspect="1"/>
                          </pic:cNvPicPr>
                        </pic:nvPicPr>
                        <pic:blipFill>
                          <a:blip r:embed="rId56" cstate="print"/>
                          <a:stretch>
                            <a:fillRect/>
                          </a:stretch>
                        </pic:blipFill>
                        <pic:spPr>
                          <a:xfrm>
                            <a:off x="0" y="0"/>
                            <a:ext cx="396232" cy="632143"/>
                          </a:xfrm>
                          <a:prstGeom prst="rect">
                            <a:avLst/>
                          </a:prstGeom>
                        </pic:spPr>
                      </pic:pic>
                    </a:graphicData>
                  </a:graphic>
                </wp:anchor>
              </w:drawing>
            </w:r>
          </w:p>
        </w:tc>
        <w:tc>
          <w:tcPr>
            <w:tcW w:w="1080" w:type="dxa"/>
            <w:noWrap/>
            <w:vAlign w:val="center"/>
          </w:tcPr>
          <w:p w14:paraId="2D829BCD">
            <w:pPr>
              <w:spacing w:line="440" w:lineRule="exact"/>
              <w:contextualSpacing/>
              <w:jc w:val="center"/>
              <w:rPr>
                <w:rFonts w:asciiTheme="minorEastAsia" w:hAnsiTheme="minorEastAsia"/>
                <w:bCs/>
                <w:szCs w:val="21"/>
              </w:rPr>
            </w:pPr>
          </w:p>
        </w:tc>
      </w:tr>
      <w:tr w14:paraId="4DD99F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8" w:hRule="atLeast"/>
        </w:trPr>
        <w:tc>
          <w:tcPr>
            <w:tcW w:w="817" w:type="dxa"/>
            <w:noWrap/>
            <w:vAlign w:val="center"/>
          </w:tcPr>
          <w:p w14:paraId="5DF1E67C">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134" w:type="dxa"/>
            <w:vMerge w:val="restart"/>
            <w:vAlign w:val="center"/>
          </w:tcPr>
          <w:p w14:paraId="022A456C">
            <w:pPr>
              <w:spacing w:line="440" w:lineRule="exact"/>
              <w:contextualSpacing/>
              <w:rPr>
                <w:rFonts w:asciiTheme="minorEastAsia" w:hAnsiTheme="minorEastAsia"/>
                <w:bCs/>
                <w:szCs w:val="21"/>
              </w:rPr>
            </w:pPr>
            <w:r>
              <w:rPr>
                <w:rFonts w:hint="eastAsia" w:asciiTheme="minorEastAsia" w:hAnsiTheme="minorEastAsia"/>
                <w:bCs/>
                <w:szCs w:val="21"/>
              </w:rPr>
              <w:t>前处理室</w:t>
            </w:r>
            <w:r>
              <w:rPr>
                <w:rFonts w:hint="eastAsia" w:asciiTheme="minorEastAsia" w:hAnsiTheme="minorEastAsia"/>
                <w:bCs/>
                <w:szCs w:val="21"/>
              </w:rPr>
              <w:br w:type="textWrapping"/>
            </w:r>
            <w:r>
              <w:rPr>
                <w:rFonts w:hint="eastAsia" w:asciiTheme="minorEastAsia" w:hAnsiTheme="minorEastAsia"/>
                <w:bCs/>
                <w:szCs w:val="21"/>
              </w:rPr>
              <w:t>边台带水槽+试剂架+吊柜</w:t>
            </w:r>
          </w:p>
        </w:tc>
        <w:tc>
          <w:tcPr>
            <w:tcW w:w="1605" w:type="dxa"/>
            <w:vAlign w:val="center"/>
          </w:tcPr>
          <w:p w14:paraId="45BB2489">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70" w:type="dxa"/>
            <w:vAlign w:val="center"/>
          </w:tcPr>
          <w:p w14:paraId="19911304">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48" w:type="dxa"/>
            <w:vAlign w:val="center"/>
          </w:tcPr>
          <w:p w14:paraId="1E345AF9">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40" w:type="dxa"/>
            <w:vAlign w:val="center"/>
          </w:tcPr>
          <w:p w14:paraId="7287E8B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B5D974A">
            <w:pPr>
              <w:spacing w:line="440" w:lineRule="exact"/>
              <w:contextualSpacing/>
              <w:jc w:val="center"/>
              <w:rPr>
                <w:rFonts w:asciiTheme="minorEastAsia" w:hAnsiTheme="minorEastAsia"/>
                <w:bCs/>
                <w:szCs w:val="21"/>
              </w:rPr>
            </w:pPr>
            <w:r>
              <w:rPr>
                <w:rFonts w:hint="eastAsia" w:asciiTheme="minorEastAsia" w:hAnsiTheme="minorEastAsia"/>
                <w:bCs/>
                <w:szCs w:val="21"/>
              </w:rPr>
              <w:t>6.65</w:t>
            </w:r>
          </w:p>
        </w:tc>
        <w:tc>
          <w:tcPr>
            <w:tcW w:w="2071" w:type="dxa"/>
            <w:vAlign w:val="center"/>
          </w:tcPr>
          <w:p w14:paraId="08599DD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8352"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40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6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ADECB29">
            <w:pPr>
              <w:spacing w:line="440" w:lineRule="exact"/>
              <w:contextualSpacing/>
              <w:jc w:val="center"/>
              <w:rPr>
                <w:rFonts w:asciiTheme="minorEastAsia" w:hAnsiTheme="minorEastAsia"/>
                <w:bCs/>
                <w:szCs w:val="21"/>
              </w:rPr>
            </w:pPr>
          </w:p>
        </w:tc>
      </w:tr>
      <w:tr w14:paraId="520964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169C9C8D">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1134" w:type="dxa"/>
            <w:vMerge w:val="continue"/>
            <w:vAlign w:val="center"/>
          </w:tcPr>
          <w:p w14:paraId="388CFD7B">
            <w:pPr>
              <w:spacing w:line="440" w:lineRule="exact"/>
              <w:contextualSpacing/>
              <w:rPr>
                <w:rFonts w:asciiTheme="minorEastAsia" w:hAnsiTheme="minorEastAsia"/>
                <w:bCs/>
                <w:szCs w:val="21"/>
              </w:rPr>
            </w:pPr>
          </w:p>
        </w:tc>
        <w:tc>
          <w:tcPr>
            <w:tcW w:w="1605" w:type="dxa"/>
            <w:vAlign w:val="center"/>
          </w:tcPr>
          <w:p w14:paraId="60BCA3BA">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70" w:type="dxa"/>
            <w:vAlign w:val="center"/>
          </w:tcPr>
          <w:p w14:paraId="1B9A0B2F">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48" w:type="dxa"/>
            <w:vAlign w:val="center"/>
          </w:tcPr>
          <w:p w14:paraId="62B31B12">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840" w:type="dxa"/>
            <w:vAlign w:val="center"/>
          </w:tcPr>
          <w:p w14:paraId="4766D63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ECC170E">
            <w:pPr>
              <w:spacing w:line="440" w:lineRule="exact"/>
              <w:contextualSpacing/>
              <w:jc w:val="center"/>
              <w:rPr>
                <w:rFonts w:asciiTheme="minorEastAsia" w:hAnsiTheme="minorEastAsia"/>
                <w:bCs/>
                <w:szCs w:val="21"/>
              </w:rPr>
            </w:pPr>
            <w:r>
              <w:rPr>
                <w:rFonts w:hint="eastAsia" w:asciiTheme="minorEastAsia" w:hAnsiTheme="minorEastAsia"/>
                <w:bCs/>
                <w:szCs w:val="21"/>
              </w:rPr>
              <w:t>3.86</w:t>
            </w:r>
          </w:p>
        </w:tc>
        <w:tc>
          <w:tcPr>
            <w:tcW w:w="2071" w:type="dxa"/>
            <w:vAlign w:val="center"/>
          </w:tcPr>
          <w:p w14:paraId="746C4530">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3472" behindDoc="0" locked="0" layoutInCell="1" allowOverlap="1">
                  <wp:simplePos x="0" y="0"/>
                  <wp:positionH relativeFrom="column">
                    <wp:posOffset>276225</wp:posOffset>
                  </wp:positionH>
                  <wp:positionV relativeFrom="paragraph">
                    <wp:posOffset>28575</wp:posOffset>
                  </wp:positionV>
                  <wp:extent cx="590550" cy="438150"/>
                  <wp:effectExtent l="0" t="0" r="0" b="0"/>
                  <wp:wrapNone/>
                  <wp:docPr id="414"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231"/>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754496" behindDoc="0" locked="0" layoutInCell="1" allowOverlap="1">
                  <wp:simplePos x="0" y="0"/>
                  <wp:positionH relativeFrom="column">
                    <wp:posOffset>171450</wp:posOffset>
                  </wp:positionH>
                  <wp:positionV relativeFrom="paragraph">
                    <wp:posOffset>428625</wp:posOffset>
                  </wp:positionV>
                  <wp:extent cx="762000" cy="371475"/>
                  <wp:effectExtent l="0" t="0" r="0" b="9525"/>
                  <wp:wrapNone/>
                  <wp:docPr id="415"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32"/>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5E9C7EA7">
            <w:pPr>
              <w:spacing w:line="440" w:lineRule="exact"/>
              <w:contextualSpacing/>
              <w:jc w:val="center"/>
              <w:rPr>
                <w:rFonts w:asciiTheme="minorEastAsia" w:hAnsiTheme="minorEastAsia"/>
                <w:bCs/>
                <w:szCs w:val="21"/>
              </w:rPr>
            </w:pPr>
          </w:p>
        </w:tc>
      </w:tr>
      <w:tr w14:paraId="00AAF0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66BF0B69">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134" w:type="dxa"/>
            <w:vMerge w:val="continue"/>
            <w:vAlign w:val="center"/>
          </w:tcPr>
          <w:p w14:paraId="1D72F6FA">
            <w:pPr>
              <w:spacing w:line="440" w:lineRule="exact"/>
              <w:contextualSpacing/>
              <w:rPr>
                <w:rFonts w:asciiTheme="minorEastAsia" w:hAnsiTheme="minorEastAsia"/>
                <w:bCs/>
                <w:szCs w:val="21"/>
              </w:rPr>
            </w:pPr>
          </w:p>
        </w:tc>
        <w:tc>
          <w:tcPr>
            <w:tcW w:w="1605" w:type="dxa"/>
            <w:vAlign w:val="center"/>
          </w:tcPr>
          <w:p w14:paraId="72A2DECB">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70" w:type="dxa"/>
            <w:vAlign w:val="center"/>
          </w:tcPr>
          <w:p w14:paraId="52236D4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48" w:type="dxa"/>
            <w:vAlign w:val="center"/>
          </w:tcPr>
          <w:p w14:paraId="56E0BCC8">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40" w:type="dxa"/>
            <w:vAlign w:val="center"/>
          </w:tcPr>
          <w:p w14:paraId="6EDB8DE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C39345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53EC840B">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2448"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41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202"/>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654D4421">
            <w:pPr>
              <w:spacing w:line="440" w:lineRule="exact"/>
              <w:contextualSpacing/>
              <w:jc w:val="center"/>
              <w:rPr>
                <w:rFonts w:asciiTheme="minorEastAsia" w:hAnsiTheme="minorEastAsia"/>
                <w:bCs/>
                <w:szCs w:val="21"/>
              </w:rPr>
            </w:pPr>
          </w:p>
        </w:tc>
      </w:tr>
      <w:tr w14:paraId="1845B7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01AA1554">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134" w:type="dxa"/>
            <w:vMerge w:val="continue"/>
            <w:vAlign w:val="center"/>
          </w:tcPr>
          <w:p w14:paraId="7D3A05D2">
            <w:pPr>
              <w:spacing w:line="440" w:lineRule="exact"/>
              <w:contextualSpacing/>
              <w:rPr>
                <w:rFonts w:asciiTheme="minorEastAsia" w:hAnsiTheme="minorEastAsia"/>
                <w:bCs/>
                <w:szCs w:val="21"/>
              </w:rPr>
            </w:pPr>
          </w:p>
        </w:tc>
        <w:tc>
          <w:tcPr>
            <w:tcW w:w="1605" w:type="dxa"/>
            <w:vAlign w:val="center"/>
          </w:tcPr>
          <w:p w14:paraId="60BD8B0D">
            <w:pPr>
              <w:spacing w:line="440" w:lineRule="exact"/>
              <w:contextualSpacing/>
              <w:jc w:val="center"/>
              <w:rPr>
                <w:rFonts w:asciiTheme="minorEastAsia" w:hAnsiTheme="minorEastAsia"/>
                <w:bCs/>
                <w:szCs w:val="21"/>
              </w:rPr>
            </w:pPr>
            <w:r>
              <w:rPr>
                <w:rFonts w:hint="eastAsia" w:asciiTheme="minorEastAsia" w:hAnsiTheme="minorEastAsia"/>
                <w:bCs/>
                <w:szCs w:val="21"/>
              </w:rPr>
              <w:t>单口洗眼器</w:t>
            </w:r>
          </w:p>
        </w:tc>
        <w:tc>
          <w:tcPr>
            <w:tcW w:w="1670" w:type="dxa"/>
            <w:vAlign w:val="center"/>
          </w:tcPr>
          <w:p w14:paraId="60F6BB1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48" w:type="dxa"/>
            <w:vAlign w:val="center"/>
          </w:tcPr>
          <w:p w14:paraId="44BB21FF">
            <w:pPr>
              <w:spacing w:line="440" w:lineRule="exact"/>
              <w:contextualSpacing/>
              <w:rPr>
                <w:rFonts w:asciiTheme="minorEastAsia" w:hAnsiTheme="minorEastAsia"/>
                <w:bCs/>
                <w:szCs w:val="21"/>
              </w:rPr>
            </w:pPr>
            <w:r>
              <w:rPr>
                <w:rFonts w:hint="eastAsia" w:asciiTheme="minorEastAsia" w:hAnsiTheme="minorEastAsia"/>
                <w:bCs/>
                <w:szCs w:val="21"/>
              </w:rPr>
              <w:t>1.主体：优质铜体，洗眼喷头加厚铜质环氧树脂涂层外加软性橡胶</w:t>
            </w:r>
            <w:r>
              <w:rPr>
                <w:rFonts w:hint="eastAsia" w:asciiTheme="minorEastAsia" w:hAnsiTheme="minorEastAsia"/>
                <w:bCs/>
                <w:szCs w:val="21"/>
              </w:rPr>
              <w:br w:type="textWrapping"/>
            </w:r>
            <w:r>
              <w:rPr>
                <w:rFonts w:hint="eastAsia" w:asciiTheme="minorEastAsia" w:hAnsiTheme="minorEastAsia"/>
                <w:bCs/>
                <w:szCs w:val="21"/>
              </w:rPr>
              <w:t>2.阀体：止逆阀门可自动关闭</w:t>
            </w:r>
            <w:r>
              <w:rPr>
                <w:rFonts w:hint="eastAsia" w:asciiTheme="minorEastAsia" w:hAnsiTheme="minorEastAsia"/>
                <w:bCs/>
                <w:szCs w:val="21"/>
              </w:rPr>
              <w:br w:type="textWrapping"/>
            </w:r>
            <w:r>
              <w:rPr>
                <w:rFonts w:hint="eastAsia" w:asciiTheme="minorEastAsia" w:hAnsiTheme="minorEastAsia"/>
                <w:bCs/>
                <w:szCs w:val="21"/>
              </w:rPr>
              <w:t>3.防尘盖： PP材质，使用时自动被水冲开。</w:t>
            </w:r>
          </w:p>
        </w:tc>
        <w:tc>
          <w:tcPr>
            <w:tcW w:w="840" w:type="dxa"/>
            <w:vAlign w:val="center"/>
          </w:tcPr>
          <w:p w14:paraId="2FC95BB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0FC5CD26">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765F440A">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3232" behindDoc="0" locked="0" layoutInCell="1" allowOverlap="1">
                  <wp:simplePos x="0" y="0"/>
                  <wp:positionH relativeFrom="column">
                    <wp:posOffset>523875</wp:posOffset>
                  </wp:positionH>
                  <wp:positionV relativeFrom="paragraph">
                    <wp:posOffset>28575</wp:posOffset>
                  </wp:positionV>
                  <wp:extent cx="285750" cy="733425"/>
                  <wp:effectExtent l="0" t="0" r="0" b="9525"/>
                  <wp:wrapNone/>
                  <wp:docPr id="40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75220" cy="722313"/>
                          </a:xfrm>
                          <a:prstGeom prst="rect">
                            <a:avLst/>
                          </a:prstGeom>
                          <a:noFill/>
                          <a:ln>
                            <a:noFill/>
                          </a:ln>
                        </pic:spPr>
                      </pic:pic>
                    </a:graphicData>
                  </a:graphic>
                </wp:anchor>
              </w:drawing>
            </w:r>
          </w:p>
        </w:tc>
        <w:tc>
          <w:tcPr>
            <w:tcW w:w="1080" w:type="dxa"/>
            <w:noWrap/>
            <w:vAlign w:val="center"/>
          </w:tcPr>
          <w:p w14:paraId="778A0AB4">
            <w:pPr>
              <w:spacing w:line="440" w:lineRule="exact"/>
              <w:contextualSpacing/>
              <w:jc w:val="center"/>
              <w:rPr>
                <w:rFonts w:asciiTheme="minorEastAsia" w:hAnsiTheme="minorEastAsia"/>
                <w:bCs/>
                <w:szCs w:val="21"/>
              </w:rPr>
            </w:pPr>
          </w:p>
        </w:tc>
      </w:tr>
      <w:tr w14:paraId="2E603D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7" w:hRule="atLeast"/>
        </w:trPr>
        <w:tc>
          <w:tcPr>
            <w:tcW w:w="817" w:type="dxa"/>
            <w:noWrap/>
            <w:vAlign w:val="center"/>
          </w:tcPr>
          <w:p w14:paraId="469F3924">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1134" w:type="dxa"/>
            <w:vMerge w:val="continue"/>
            <w:vAlign w:val="center"/>
          </w:tcPr>
          <w:p w14:paraId="358163B6">
            <w:pPr>
              <w:spacing w:line="440" w:lineRule="exact"/>
              <w:contextualSpacing/>
              <w:rPr>
                <w:rFonts w:asciiTheme="minorEastAsia" w:hAnsiTheme="minorEastAsia"/>
                <w:bCs/>
                <w:szCs w:val="21"/>
              </w:rPr>
            </w:pPr>
          </w:p>
        </w:tc>
        <w:tc>
          <w:tcPr>
            <w:tcW w:w="1605" w:type="dxa"/>
            <w:vAlign w:val="center"/>
          </w:tcPr>
          <w:p w14:paraId="6461E153">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70" w:type="dxa"/>
            <w:vAlign w:val="center"/>
          </w:tcPr>
          <w:p w14:paraId="25E3F389">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48" w:type="dxa"/>
            <w:vAlign w:val="center"/>
          </w:tcPr>
          <w:p w14:paraId="2D37B140">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40" w:type="dxa"/>
            <w:vAlign w:val="center"/>
          </w:tcPr>
          <w:p w14:paraId="2130C8E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2EC9811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35D83E95">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37088" behindDoc="0" locked="0" layoutInCell="1" allowOverlap="1">
                  <wp:simplePos x="0" y="0"/>
                  <wp:positionH relativeFrom="column">
                    <wp:posOffset>342900</wp:posOffset>
                  </wp:positionH>
                  <wp:positionV relativeFrom="paragraph">
                    <wp:posOffset>28575</wp:posOffset>
                  </wp:positionV>
                  <wp:extent cx="600075" cy="533400"/>
                  <wp:effectExtent l="0" t="0" r="9525" b="0"/>
                  <wp:wrapNone/>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521969"/>
                          </a:xfrm>
                          <a:prstGeom prst="rect">
                            <a:avLst/>
                          </a:prstGeom>
                          <a:noFill/>
                          <a:ln>
                            <a:noFill/>
                          </a:ln>
                        </pic:spPr>
                      </pic:pic>
                    </a:graphicData>
                  </a:graphic>
                </wp:anchor>
              </w:drawing>
            </w:r>
          </w:p>
        </w:tc>
        <w:tc>
          <w:tcPr>
            <w:tcW w:w="1080" w:type="dxa"/>
            <w:noWrap/>
            <w:vAlign w:val="center"/>
          </w:tcPr>
          <w:p w14:paraId="09E5E24E">
            <w:pPr>
              <w:spacing w:line="440" w:lineRule="exact"/>
              <w:contextualSpacing/>
              <w:jc w:val="center"/>
              <w:rPr>
                <w:rFonts w:asciiTheme="minorEastAsia" w:hAnsiTheme="minorEastAsia"/>
                <w:bCs/>
                <w:szCs w:val="21"/>
              </w:rPr>
            </w:pPr>
          </w:p>
        </w:tc>
      </w:tr>
      <w:tr w14:paraId="0F743D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0" w:hRule="atLeast"/>
        </w:trPr>
        <w:tc>
          <w:tcPr>
            <w:tcW w:w="817" w:type="dxa"/>
            <w:noWrap/>
            <w:vAlign w:val="center"/>
          </w:tcPr>
          <w:p w14:paraId="544C778B">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1134" w:type="dxa"/>
            <w:vMerge w:val="continue"/>
            <w:vAlign w:val="center"/>
          </w:tcPr>
          <w:p w14:paraId="770D35C7">
            <w:pPr>
              <w:spacing w:line="440" w:lineRule="exact"/>
              <w:contextualSpacing/>
              <w:rPr>
                <w:rFonts w:asciiTheme="minorEastAsia" w:hAnsiTheme="minorEastAsia"/>
                <w:bCs/>
                <w:szCs w:val="21"/>
              </w:rPr>
            </w:pPr>
          </w:p>
        </w:tc>
        <w:tc>
          <w:tcPr>
            <w:tcW w:w="1605" w:type="dxa"/>
            <w:vAlign w:val="center"/>
          </w:tcPr>
          <w:p w14:paraId="58FBB7B0">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70" w:type="dxa"/>
            <w:vAlign w:val="center"/>
          </w:tcPr>
          <w:p w14:paraId="376D7260">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48" w:type="dxa"/>
            <w:vAlign w:val="center"/>
          </w:tcPr>
          <w:p w14:paraId="251CF0F6">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40" w:type="dxa"/>
            <w:vAlign w:val="center"/>
          </w:tcPr>
          <w:p w14:paraId="7EC8821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9BBEB8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7221454F">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4256" behindDoc="0" locked="0" layoutInCell="1" allowOverlap="1">
                  <wp:simplePos x="0" y="0"/>
                  <wp:positionH relativeFrom="column">
                    <wp:posOffset>390525</wp:posOffset>
                  </wp:positionH>
                  <wp:positionV relativeFrom="paragraph">
                    <wp:posOffset>28575</wp:posOffset>
                  </wp:positionV>
                  <wp:extent cx="504825" cy="685800"/>
                  <wp:effectExtent l="0" t="0" r="9525" b="0"/>
                  <wp:wrapNone/>
                  <wp:docPr id="40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5301" cy="678498"/>
                          </a:xfrm>
                          <a:prstGeom prst="rect">
                            <a:avLst/>
                          </a:prstGeom>
                          <a:noFill/>
                          <a:ln>
                            <a:noFill/>
                          </a:ln>
                        </pic:spPr>
                      </pic:pic>
                    </a:graphicData>
                  </a:graphic>
                </wp:anchor>
              </w:drawing>
            </w:r>
          </w:p>
        </w:tc>
        <w:tc>
          <w:tcPr>
            <w:tcW w:w="1080" w:type="dxa"/>
            <w:noWrap/>
            <w:vAlign w:val="center"/>
          </w:tcPr>
          <w:p w14:paraId="2CEBF7F6">
            <w:pPr>
              <w:spacing w:line="440" w:lineRule="exact"/>
              <w:contextualSpacing/>
              <w:jc w:val="center"/>
              <w:rPr>
                <w:rFonts w:asciiTheme="minorEastAsia" w:hAnsiTheme="minorEastAsia"/>
                <w:bCs/>
                <w:szCs w:val="21"/>
              </w:rPr>
            </w:pPr>
          </w:p>
        </w:tc>
      </w:tr>
      <w:tr w14:paraId="7314CF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5" w:hRule="atLeast"/>
        </w:trPr>
        <w:tc>
          <w:tcPr>
            <w:tcW w:w="817" w:type="dxa"/>
            <w:noWrap/>
            <w:vAlign w:val="center"/>
          </w:tcPr>
          <w:p w14:paraId="0C8C346D">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1134" w:type="dxa"/>
            <w:vMerge w:val="continue"/>
            <w:vAlign w:val="center"/>
          </w:tcPr>
          <w:p w14:paraId="73A1435F">
            <w:pPr>
              <w:spacing w:line="440" w:lineRule="exact"/>
              <w:contextualSpacing/>
              <w:rPr>
                <w:rFonts w:asciiTheme="minorEastAsia" w:hAnsiTheme="minorEastAsia"/>
                <w:bCs/>
                <w:szCs w:val="21"/>
              </w:rPr>
            </w:pPr>
          </w:p>
        </w:tc>
        <w:tc>
          <w:tcPr>
            <w:tcW w:w="1605" w:type="dxa"/>
            <w:vAlign w:val="center"/>
          </w:tcPr>
          <w:p w14:paraId="2BB341D6">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70" w:type="dxa"/>
            <w:vAlign w:val="center"/>
          </w:tcPr>
          <w:p w14:paraId="2BAA7B76">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48" w:type="dxa"/>
            <w:vAlign w:val="center"/>
          </w:tcPr>
          <w:p w14:paraId="1404D7B6">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40" w:type="dxa"/>
            <w:vAlign w:val="center"/>
          </w:tcPr>
          <w:p w14:paraId="7248141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9FC355F">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Align w:val="center"/>
          </w:tcPr>
          <w:p w14:paraId="1D7ED016">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5280" behindDoc="0" locked="0" layoutInCell="1" allowOverlap="1">
                  <wp:simplePos x="0" y="0"/>
                  <wp:positionH relativeFrom="column">
                    <wp:posOffset>304800</wp:posOffset>
                  </wp:positionH>
                  <wp:positionV relativeFrom="paragraph">
                    <wp:posOffset>9525</wp:posOffset>
                  </wp:positionV>
                  <wp:extent cx="723900" cy="447675"/>
                  <wp:effectExtent l="0" t="0" r="0" b="9525"/>
                  <wp:wrapNone/>
                  <wp:docPr id="4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08659" cy="428626"/>
                          </a:xfrm>
                          <a:prstGeom prst="rect">
                            <a:avLst/>
                          </a:prstGeom>
                          <a:noFill/>
                          <a:ln>
                            <a:noFill/>
                          </a:ln>
                        </pic:spPr>
                      </pic:pic>
                    </a:graphicData>
                  </a:graphic>
                </wp:anchor>
              </w:drawing>
            </w:r>
          </w:p>
        </w:tc>
        <w:tc>
          <w:tcPr>
            <w:tcW w:w="1080" w:type="dxa"/>
            <w:noWrap/>
            <w:vAlign w:val="center"/>
          </w:tcPr>
          <w:p w14:paraId="4BB53993">
            <w:pPr>
              <w:spacing w:line="440" w:lineRule="exact"/>
              <w:contextualSpacing/>
              <w:jc w:val="center"/>
              <w:rPr>
                <w:rFonts w:asciiTheme="minorEastAsia" w:hAnsiTheme="minorEastAsia"/>
                <w:bCs/>
                <w:szCs w:val="21"/>
              </w:rPr>
            </w:pPr>
          </w:p>
        </w:tc>
      </w:tr>
      <w:tr w14:paraId="3F0A2A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7BE6593E">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1134" w:type="dxa"/>
            <w:vMerge w:val="continue"/>
            <w:vAlign w:val="center"/>
          </w:tcPr>
          <w:p w14:paraId="71D5F2CC">
            <w:pPr>
              <w:spacing w:line="440" w:lineRule="exact"/>
              <w:contextualSpacing/>
              <w:rPr>
                <w:rFonts w:asciiTheme="minorEastAsia" w:hAnsiTheme="minorEastAsia"/>
                <w:bCs/>
                <w:szCs w:val="21"/>
              </w:rPr>
            </w:pPr>
          </w:p>
        </w:tc>
        <w:tc>
          <w:tcPr>
            <w:tcW w:w="1605" w:type="dxa"/>
            <w:vAlign w:val="center"/>
          </w:tcPr>
          <w:p w14:paraId="0B3C138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70" w:type="dxa"/>
            <w:vAlign w:val="center"/>
          </w:tcPr>
          <w:p w14:paraId="40075C0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48" w:type="dxa"/>
            <w:vAlign w:val="center"/>
          </w:tcPr>
          <w:p w14:paraId="230D8034">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40" w:type="dxa"/>
            <w:vAlign w:val="center"/>
          </w:tcPr>
          <w:p w14:paraId="1A15C0F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60D6C8F">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Align w:val="center"/>
          </w:tcPr>
          <w:p w14:paraId="75B4D118">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1184" behindDoc="0" locked="0" layoutInCell="1" allowOverlap="1">
                  <wp:simplePos x="0" y="0"/>
                  <wp:positionH relativeFrom="column">
                    <wp:posOffset>371475</wp:posOffset>
                  </wp:positionH>
                  <wp:positionV relativeFrom="paragraph">
                    <wp:posOffset>28575</wp:posOffset>
                  </wp:positionV>
                  <wp:extent cx="457200" cy="409575"/>
                  <wp:effectExtent l="0" t="0" r="0" b="9525"/>
                  <wp:wrapNone/>
                  <wp:docPr id="4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8279" cy="406083"/>
                          </a:xfrm>
                          <a:prstGeom prst="rect">
                            <a:avLst/>
                          </a:prstGeom>
                          <a:noFill/>
                          <a:ln>
                            <a:noFill/>
                          </a:ln>
                        </pic:spPr>
                      </pic:pic>
                    </a:graphicData>
                  </a:graphic>
                </wp:anchor>
              </w:drawing>
            </w:r>
          </w:p>
        </w:tc>
        <w:tc>
          <w:tcPr>
            <w:tcW w:w="1080" w:type="dxa"/>
            <w:noWrap/>
            <w:vAlign w:val="center"/>
          </w:tcPr>
          <w:p w14:paraId="5D05AE2B">
            <w:pPr>
              <w:spacing w:line="440" w:lineRule="exact"/>
              <w:contextualSpacing/>
              <w:jc w:val="center"/>
              <w:rPr>
                <w:rFonts w:asciiTheme="minorEastAsia" w:hAnsiTheme="minorEastAsia"/>
                <w:bCs/>
                <w:szCs w:val="21"/>
              </w:rPr>
            </w:pPr>
          </w:p>
        </w:tc>
      </w:tr>
      <w:tr w14:paraId="045D0C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8" w:hRule="atLeast"/>
        </w:trPr>
        <w:tc>
          <w:tcPr>
            <w:tcW w:w="817" w:type="dxa"/>
            <w:noWrap/>
            <w:vAlign w:val="center"/>
          </w:tcPr>
          <w:p w14:paraId="35548821">
            <w:pPr>
              <w:spacing w:line="440" w:lineRule="exact"/>
              <w:contextualSpacing/>
              <w:jc w:val="center"/>
              <w:rPr>
                <w:rFonts w:asciiTheme="minorEastAsia" w:hAnsiTheme="minorEastAsia"/>
                <w:bCs/>
                <w:szCs w:val="21"/>
              </w:rPr>
            </w:pPr>
            <w:r>
              <w:rPr>
                <w:rFonts w:hint="eastAsia" w:asciiTheme="minorEastAsia" w:hAnsiTheme="minorEastAsia"/>
                <w:bCs/>
                <w:szCs w:val="21"/>
              </w:rPr>
              <w:t>17</w:t>
            </w:r>
          </w:p>
        </w:tc>
        <w:tc>
          <w:tcPr>
            <w:tcW w:w="1134" w:type="dxa"/>
            <w:vMerge w:val="restart"/>
            <w:vAlign w:val="center"/>
          </w:tcPr>
          <w:p w14:paraId="397F062D">
            <w:pPr>
              <w:spacing w:line="440" w:lineRule="exact"/>
              <w:contextualSpacing/>
              <w:rPr>
                <w:rFonts w:asciiTheme="minorEastAsia" w:hAnsiTheme="minorEastAsia"/>
                <w:bCs/>
                <w:szCs w:val="21"/>
              </w:rPr>
            </w:pPr>
            <w:r>
              <w:rPr>
                <w:rFonts w:hint="eastAsia" w:asciiTheme="minorEastAsia" w:hAnsiTheme="minorEastAsia"/>
                <w:bCs/>
                <w:szCs w:val="21"/>
              </w:rPr>
              <w:t>前处理室</w:t>
            </w:r>
            <w:r>
              <w:rPr>
                <w:rFonts w:hint="eastAsia" w:asciiTheme="minorEastAsia" w:hAnsiTheme="minorEastAsia"/>
                <w:bCs/>
                <w:szCs w:val="21"/>
              </w:rPr>
              <w:br w:type="textWrapping"/>
            </w:r>
            <w:r>
              <w:rPr>
                <w:rFonts w:hint="eastAsia" w:asciiTheme="minorEastAsia" w:hAnsiTheme="minorEastAsia"/>
                <w:bCs/>
                <w:szCs w:val="21"/>
              </w:rPr>
              <w:t>边台</w:t>
            </w:r>
          </w:p>
        </w:tc>
        <w:tc>
          <w:tcPr>
            <w:tcW w:w="1605" w:type="dxa"/>
            <w:vAlign w:val="center"/>
          </w:tcPr>
          <w:p w14:paraId="1140B0D6">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70" w:type="dxa"/>
            <w:vAlign w:val="center"/>
          </w:tcPr>
          <w:p w14:paraId="36873291">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48" w:type="dxa"/>
            <w:vAlign w:val="center"/>
          </w:tcPr>
          <w:p w14:paraId="21230017">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40" w:type="dxa"/>
            <w:vAlign w:val="center"/>
          </w:tcPr>
          <w:p w14:paraId="473CBC70">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4BCDA542">
            <w:pPr>
              <w:spacing w:line="440" w:lineRule="exact"/>
              <w:contextualSpacing/>
              <w:jc w:val="center"/>
              <w:rPr>
                <w:rFonts w:asciiTheme="minorEastAsia" w:hAnsiTheme="minorEastAsia"/>
                <w:bCs/>
                <w:szCs w:val="21"/>
              </w:rPr>
            </w:pPr>
            <w:r>
              <w:rPr>
                <w:rFonts w:hint="eastAsia" w:asciiTheme="minorEastAsia" w:hAnsiTheme="minorEastAsia"/>
                <w:bCs/>
                <w:szCs w:val="21"/>
              </w:rPr>
              <w:t>3.5</w:t>
            </w:r>
          </w:p>
        </w:tc>
        <w:tc>
          <w:tcPr>
            <w:tcW w:w="2071" w:type="dxa"/>
            <w:vAlign w:val="center"/>
          </w:tcPr>
          <w:p w14:paraId="55F7C5C0">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9376"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41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16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05E32D1B">
            <w:pPr>
              <w:spacing w:line="440" w:lineRule="exact"/>
              <w:contextualSpacing/>
              <w:jc w:val="center"/>
              <w:rPr>
                <w:rFonts w:asciiTheme="minorEastAsia" w:hAnsiTheme="minorEastAsia"/>
                <w:bCs/>
                <w:szCs w:val="21"/>
              </w:rPr>
            </w:pPr>
          </w:p>
        </w:tc>
      </w:tr>
      <w:tr w14:paraId="0F7C60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17" w:type="dxa"/>
            <w:noWrap/>
            <w:vAlign w:val="center"/>
          </w:tcPr>
          <w:p w14:paraId="2B0142F0">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1134" w:type="dxa"/>
            <w:vMerge w:val="continue"/>
            <w:vAlign w:val="center"/>
          </w:tcPr>
          <w:p w14:paraId="3C8DF550">
            <w:pPr>
              <w:spacing w:line="440" w:lineRule="exact"/>
              <w:contextualSpacing/>
              <w:rPr>
                <w:rFonts w:asciiTheme="minorEastAsia" w:hAnsiTheme="minorEastAsia"/>
                <w:bCs/>
                <w:szCs w:val="21"/>
              </w:rPr>
            </w:pPr>
          </w:p>
        </w:tc>
        <w:tc>
          <w:tcPr>
            <w:tcW w:w="1605" w:type="dxa"/>
            <w:vAlign w:val="center"/>
          </w:tcPr>
          <w:p w14:paraId="383DEB66">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70" w:type="dxa"/>
            <w:vAlign w:val="center"/>
          </w:tcPr>
          <w:p w14:paraId="379EF49B">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48" w:type="dxa"/>
            <w:vAlign w:val="center"/>
          </w:tcPr>
          <w:p w14:paraId="1257E902">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40" w:type="dxa"/>
            <w:vAlign w:val="center"/>
          </w:tcPr>
          <w:p w14:paraId="023EE1F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16B8810">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Align w:val="center"/>
          </w:tcPr>
          <w:p w14:paraId="09373813">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6304" behindDoc="0" locked="0" layoutInCell="1" allowOverlap="1">
                  <wp:simplePos x="0" y="0"/>
                  <wp:positionH relativeFrom="column">
                    <wp:posOffset>304800</wp:posOffset>
                  </wp:positionH>
                  <wp:positionV relativeFrom="paragraph">
                    <wp:posOffset>19050</wp:posOffset>
                  </wp:positionV>
                  <wp:extent cx="723900" cy="438150"/>
                  <wp:effectExtent l="0" t="0" r="0" b="0"/>
                  <wp:wrapNone/>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08659" cy="428626"/>
                          </a:xfrm>
                          <a:prstGeom prst="rect">
                            <a:avLst/>
                          </a:prstGeom>
                          <a:noFill/>
                          <a:ln>
                            <a:noFill/>
                          </a:ln>
                        </pic:spPr>
                      </pic:pic>
                    </a:graphicData>
                  </a:graphic>
                </wp:anchor>
              </w:drawing>
            </w:r>
          </w:p>
        </w:tc>
        <w:tc>
          <w:tcPr>
            <w:tcW w:w="1080" w:type="dxa"/>
            <w:noWrap/>
            <w:vAlign w:val="center"/>
          </w:tcPr>
          <w:p w14:paraId="472B9466">
            <w:pPr>
              <w:spacing w:line="440" w:lineRule="exact"/>
              <w:contextualSpacing/>
              <w:jc w:val="center"/>
              <w:rPr>
                <w:rFonts w:asciiTheme="minorEastAsia" w:hAnsiTheme="minorEastAsia"/>
                <w:bCs/>
                <w:szCs w:val="21"/>
              </w:rPr>
            </w:pPr>
          </w:p>
        </w:tc>
      </w:tr>
      <w:tr w14:paraId="427C36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49105E83">
            <w:pPr>
              <w:spacing w:line="440" w:lineRule="exact"/>
              <w:contextualSpacing/>
              <w:jc w:val="center"/>
              <w:rPr>
                <w:rFonts w:asciiTheme="minorEastAsia" w:hAnsiTheme="minorEastAsia"/>
                <w:bCs/>
                <w:szCs w:val="21"/>
              </w:rPr>
            </w:pPr>
            <w:r>
              <w:rPr>
                <w:rFonts w:hint="eastAsia" w:asciiTheme="minorEastAsia" w:hAnsiTheme="minorEastAsia"/>
                <w:bCs/>
                <w:szCs w:val="21"/>
              </w:rPr>
              <w:t>19</w:t>
            </w:r>
          </w:p>
        </w:tc>
        <w:tc>
          <w:tcPr>
            <w:tcW w:w="1134" w:type="dxa"/>
            <w:vMerge w:val="continue"/>
            <w:vAlign w:val="center"/>
          </w:tcPr>
          <w:p w14:paraId="6C7A801D">
            <w:pPr>
              <w:spacing w:line="440" w:lineRule="exact"/>
              <w:contextualSpacing/>
              <w:rPr>
                <w:rFonts w:asciiTheme="minorEastAsia" w:hAnsiTheme="minorEastAsia"/>
                <w:bCs/>
                <w:szCs w:val="21"/>
              </w:rPr>
            </w:pPr>
          </w:p>
        </w:tc>
        <w:tc>
          <w:tcPr>
            <w:tcW w:w="1605" w:type="dxa"/>
            <w:vAlign w:val="center"/>
          </w:tcPr>
          <w:p w14:paraId="37D0480D">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70" w:type="dxa"/>
            <w:vAlign w:val="center"/>
          </w:tcPr>
          <w:p w14:paraId="3DA1DFB5">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48" w:type="dxa"/>
            <w:vAlign w:val="center"/>
          </w:tcPr>
          <w:p w14:paraId="05ACF17A">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40" w:type="dxa"/>
            <w:vAlign w:val="center"/>
          </w:tcPr>
          <w:p w14:paraId="0628F87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746248E1">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Align w:val="center"/>
          </w:tcPr>
          <w:p w14:paraId="1AB862FC">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42208" behindDoc="0" locked="0" layoutInCell="1" allowOverlap="1">
                  <wp:simplePos x="0" y="0"/>
                  <wp:positionH relativeFrom="column">
                    <wp:posOffset>361950</wp:posOffset>
                  </wp:positionH>
                  <wp:positionV relativeFrom="paragraph">
                    <wp:posOffset>47625</wp:posOffset>
                  </wp:positionV>
                  <wp:extent cx="447675" cy="409575"/>
                  <wp:effectExtent l="0" t="0" r="9525" b="9525"/>
                  <wp:wrapNone/>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8279" cy="406083"/>
                          </a:xfrm>
                          <a:prstGeom prst="rect">
                            <a:avLst/>
                          </a:prstGeom>
                          <a:noFill/>
                          <a:ln>
                            <a:noFill/>
                          </a:ln>
                        </pic:spPr>
                      </pic:pic>
                    </a:graphicData>
                  </a:graphic>
                </wp:anchor>
              </w:drawing>
            </w:r>
          </w:p>
        </w:tc>
        <w:tc>
          <w:tcPr>
            <w:tcW w:w="1080" w:type="dxa"/>
            <w:noWrap/>
            <w:vAlign w:val="center"/>
          </w:tcPr>
          <w:p w14:paraId="26962730">
            <w:pPr>
              <w:spacing w:line="440" w:lineRule="exact"/>
              <w:contextualSpacing/>
              <w:jc w:val="center"/>
              <w:rPr>
                <w:rFonts w:asciiTheme="minorEastAsia" w:hAnsiTheme="minorEastAsia"/>
                <w:bCs/>
                <w:szCs w:val="21"/>
              </w:rPr>
            </w:pPr>
          </w:p>
        </w:tc>
      </w:tr>
    </w:tbl>
    <w:p w14:paraId="505F1594">
      <w:pPr>
        <w:spacing w:line="440" w:lineRule="exact"/>
        <w:contextualSpacing/>
        <w:rPr>
          <w:b/>
          <w:bCs/>
        </w:rPr>
      </w:pPr>
    </w:p>
    <w:p w14:paraId="7323C796">
      <w:pPr>
        <w:spacing w:line="440" w:lineRule="exact"/>
        <w:contextualSpacing/>
        <w:rPr>
          <w:b/>
          <w:bCs/>
        </w:rPr>
      </w:pPr>
    </w:p>
    <w:p w14:paraId="171DA681">
      <w:pPr>
        <w:spacing w:line="440" w:lineRule="exact"/>
        <w:contextualSpacing/>
        <w:rPr>
          <w:b/>
          <w:bCs/>
        </w:rPr>
      </w:pPr>
    </w:p>
    <w:p w14:paraId="41E55C69">
      <w:pPr>
        <w:spacing w:line="440" w:lineRule="exact"/>
        <w:contextualSpacing/>
        <w:rPr>
          <w:b/>
          <w:bCs/>
        </w:rPr>
      </w:pPr>
    </w:p>
    <w:p w14:paraId="2C79D194">
      <w:pPr>
        <w:spacing w:line="440" w:lineRule="exact"/>
        <w:ind w:firstLine="411" w:firstLineChars="196"/>
        <w:contextualSpacing/>
        <w:rPr>
          <w:b/>
          <w:bCs/>
        </w:rPr>
      </w:pPr>
      <w:r>
        <w:rPr>
          <w:rFonts w:hint="eastAsia"/>
          <w:b/>
          <w:bCs/>
        </w:rPr>
        <w:t>清单（三）</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0"/>
        <w:gridCol w:w="590"/>
        <w:gridCol w:w="496"/>
        <w:gridCol w:w="1611"/>
        <w:gridCol w:w="964"/>
        <w:gridCol w:w="752"/>
        <w:gridCol w:w="683"/>
        <w:gridCol w:w="1868"/>
        <w:gridCol w:w="986"/>
      </w:tblGrid>
      <w:tr w14:paraId="7C8E45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817" w:type="dxa"/>
            <w:noWrap/>
            <w:vAlign w:val="center"/>
          </w:tcPr>
          <w:p w14:paraId="33862742">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1134" w:type="dxa"/>
            <w:vAlign w:val="center"/>
          </w:tcPr>
          <w:p w14:paraId="1C15509D">
            <w:pPr>
              <w:spacing w:line="440" w:lineRule="exact"/>
              <w:contextualSpacing/>
              <w:jc w:val="center"/>
              <w:rPr>
                <w:rFonts w:asciiTheme="minorEastAsia" w:hAnsiTheme="minorEastAsia"/>
                <w:bCs/>
                <w:szCs w:val="21"/>
              </w:rPr>
            </w:pPr>
            <w:r>
              <w:rPr>
                <w:rFonts w:hint="eastAsia" w:asciiTheme="minorEastAsia" w:hAnsiTheme="minorEastAsia"/>
                <w:bCs/>
                <w:szCs w:val="21"/>
              </w:rPr>
              <w:t>位置名称</w:t>
            </w:r>
          </w:p>
        </w:tc>
        <w:tc>
          <w:tcPr>
            <w:tcW w:w="1508" w:type="dxa"/>
            <w:vAlign w:val="center"/>
          </w:tcPr>
          <w:p w14:paraId="3F7ACD16">
            <w:pPr>
              <w:spacing w:line="440" w:lineRule="exact"/>
              <w:contextualSpacing/>
              <w:jc w:val="center"/>
              <w:rPr>
                <w:rFonts w:asciiTheme="minorEastAsia" w:hAnsiTheme="minorEastAsia"/>
                <w:bCs/>
                <w:szCs w:val="21"/>
              </w:rPr>
            </w:pPr>
            <w:r>
              <w:rPr>
                <w:rFonts w:hint="eastAsia" w:asciiTheme="minorEastAsia" w:hAnsiTheme="minorEastAsia"/>
                <w:bCs/>
                <w:szCs w:val="21"/>
              </w:rPr>
              <w:t>产品名称</w:t>
            </w:r>
          </w:p>
        </w:tc>
        <w:tc>
          <w:tcPr>
            <w:tcW w:w="1752" w:type="dxa"/>
            <w:vAlign w:val="center"/>
          </w:tcPr>
          <w:p w14:paraId="4F132E06">
            <w:pPr>
              <w:spacing w:line="440" w:lineRule="exact"/>
              <w:contextualSpacing/>
              <w:jc w:val="center"/>
              <w:rPr>
                <w:rFonts w:asciiTheme="minorEastAsia" w:hAnsiTheme="minorEastAsia"/>
                <w:bCs/>
                <w:szCs w:val="21"/>
              </w:rPr>
            </w:pPr>
            <w:r>
              <w:rPr>
                <w:rFonts w:hint="eastAsia" w:asciiTheme="minorEastAsia" w:hAnsiTheme="minorEastAsia"/>
                <w:bCs/>
                <w:szCs w:val="21"/>
              </w:rPr>
              <w:t>规格</w:t>
            </w:r>
          </w:p>
        </w:tc>
        <w:tc>
          <w:tcPr>
            <w:tcW w:w="4253" w:type="dxa"/>
            <w:vAlign w:val="center"/>
          </w:tcPr>
          <w:p w14:paraId="11D693F6">
            <w:pPr>
              <w:spacing w:line="440" w:lineRule="exact"/>
              <w:contextualSpacing/>
              <w:jc w:val="center"/>
              <w:rPr>
                <w:rFonts w:asciiTheme="minorEastAsia" w:hAnsiTheme="minorEastAsia"/>
                <w:bCs/>
                <w:szCs w:val="21"/>
              </w:rPr>
            </w:pPr>
            <w:r>
              <w:rPr>
                <w:rFonts w:hint="eastAsia" w:asciiTheme="minorEastAsia" w:hAnsiTheme="minorEastAsia"/>
                <w:bCs/>
                <w:szCs w:val="21"/>
              </w:rPr>
              <w:t>技术要求</w:t>
            </w:r>
          </w:p>
        </w:tc>
        <w:tc>
          <w:tcPr>
            <w:tcW w:w="818" w:type="dxa"/>
            <w:noWrap/>
            <w:vAlign w:val="center"/>
          </w:tcPr>
          <w:p w14:paraId="08867FE5">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741" w:type="dxa"/>
            <w:noWrap/>
            <w:vAlign w:val="center"/>
          </w:tcPr>
          <w:p w14:paraId="765DD8C7">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2071" w:type="dxa"/>
            <w:noWrap/>
            <w:vAlign w:val="center"/>
          </w:tcPr>
          <w:p w14:paraId="1A9EA548">
            <w:pPr>
              <w:spacing w:line="440" w:lineRule="exact"/>
              <w:contextualSpacing/>
              <w:jc w:val="center"/>
              <w:rPr>
                <w:rFonts w:asciiTheme="minorEastAsia" w:hAnsiTheme="minorEastAsia"/>
                <w:bCs/>
                <w:szCs w:val="21"/>
              </w:rPr>
            </w:pPr>
            <w:r>
              <w:rPr>
                <w:rFonts w:hint="eastAsia" w:asciiTheme="minorEastAsia" w:hAnsiTheme="minorEastAsia"/>
                <w:bCs/>
                <w:szCs w:val="21"/>
              </w:rPr>
              <w:t>参考图片</w:t>
            </w:r>
          </w:p>
        </w:tc>
        <w:tc>
          <w:tcPr>
            <w:tcW w:w="1080" w:type="dxa"/>
            <w:noWrap/>
            <w:vAlign w:val="center"/>
          </w:tcPr>
          <w:p w14:paraId="19833034">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70AE11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41CD17E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134" w:type="dxa"/>
            <w:vAlign w:val="center"/>
          </w:tcPr>
          <w:p w14:paraId="754E84B3">
            <w:pPr>
              <w:spacing w:line="440" w:lineRule="exact"/>
              <w:contextualSpacing/>
              <w:rPr>
                <w:rFonts w:asciiTheme="minorEastAsia" w:hAnsiTheme="minorEastAsia"/>
                <w:bCs/>
                <w:szCs w:val="21"/>
              </w:rPr>
            </w:pPr>
            <w:r>
              <w:rPr>
                <w:rFonts w:hint="eastAsia" w:asciiTheme="minorEastAsia" w:hAnsiTheme="minorEastAsia"/>
                <w:bCs/>
                <w:szCs w:val="21"/>
              </w:rPr>
              <w:t>走道配件</w:t>
            </w:r>
          </w:p>
        </w:tc>
        <w:tc>
          <w:tcPr>
            <w:tcW w:w="1508" w:type="dxa"/>
            <w:vAlign w:val="center"/>
          </w:tcPr>
          <w:p w14:paraId="4268F0D8">
            <w:pPr>
              <w:spacing w:line="440" w:lineRule="exact"/>
              <w:contextualSpacing/>
              <w:jc w:val="center"/>
              <w:rPr>
                <w:rFonts w:asciiTheme="minorEastAsia" w:hAnsiTheme="minorEastAsia"/>
                <w:bCs/>
                <w:szCs w:val="21"/>
              </w:rPr>
            </w:pPr>
            <w:r>
              <w:rPr>
                <w:rFonts w:hint="eastAsia" w:asciiTheme="minorEastAsia" w:hAnsiTheme="minorEastAsia"/>
                <w:bCs/>
                <w:szCs w:val="21"/>
              </w:rPr>
              <w:t>壁挂式紧急冲淋器</w:t>
            </w:r>
          </w:p>
        </w:tc>
        <w:tc>
          <w:tcPr>
            <w:tcW w:w="1752" w:type="dxa"/>
            <w:vAlign w:val="center"/>
          </w:tcPr>
          <w:p w14:paraId="651AD749">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62BED481">
            <w:pPr>
              <w:spacing w:line="440" w:lineRule="exact"/>
              <w:contextualSpacing/>
              <w:rPr>
                <w:rFonts w:asciiTheme="minorEastAsia" w:hAnsiTheme="minorEastAsia"/>
                <w:bCs/>
                <w:szCs w:val="21"/>
              </w:rPr>
            </w:pPr>
            <w:r>
              <w:rPr>
                <w:rFonts w:hint="eastAsia" w:asciiTheme="minorEastAsia" w:hAnsiTheme="minorEastAsia"/>
                <w:bCs/>
                <w:szCs w:val="21"/>
              </w:rPr>
              <w:t>1.主体：304不锈钢，</w:t>
            </w:r>
            <w:r>
              <w:rPr>
                <w:rFonts w:hint="eastAsia" w:asciiTheme="minorEastAsia" w:hAnsiTheme="minorEastAsia"/>
                <w:bCs/>
                <w:szCs w:val="21"/>
              </w:rPr>
              <w:br w:type="textWrapping"/>
            </w:r>
            <w:r>
              <w:rPr>
                <w:rFonts w:hint="eastAsia" w:asciiTheme="minorEastAsia" w:hAnsiTheme="minorEastAsia"/>
                <w:bCs/>
                <w:szCs w:val="21"/>
              </w:rPr>
              <w:t>2.涂层：高亮度环氧树脂涂层，耐腐蚀，防紫外线辐射，</w:t>
            </w:r>
            <w:r>
              <w:rPr>
                <w:rFonts w:hint="eastAsia" w:asciiTheme="minorEastAsia" w:hAnsiTheme="minorEastAsia"/>
                <w:bCs/>
                <w:szCs w:val="21"/>
              </w:rPr>
              <w:br w:type="textWrapping"/>
            </w:r>
            <w:r>
              <w:rPr>
                <w:rFonts w:hint="eastAsia" w:asciiTheme="minorEastAsia" w:hAnsiTheme="minorEastAsia"/>
                <w:bCs/>
                <w:szCs w:val="21"/>
              </w:rPr>
              <w:t>3.冲淋开关：304不锈钢球阀，</w:t>
            </w:r>
            <w:r>
              <w:rPr>
                <w:rFonts w:hint="eastAsia" w:asciiTheme="minorEastAsia" w:hAnsiTheme="minorEastAsia"/>
                <w:bCs/>
                <w:szCs w:val="21"/>
              </w:rPr>
              <w:br w:type="textWrapping"/>
            </w:r>
            <w:r>
              <w:rPr>
                <w:rFonts w:hint="eastAsia" w:asciiTheme="minorEastAsia" w:hAnsiTheme="minorEastAsia"/>
                <w:bCs/>
                <w:szCs w:val="21"/>
              </w:rPr>
              <w:t>4.冲淋拉杆：304不锈钢，</w:t>
            </w:r>
            <w:r>
              <w:rPr>
                <w:rFonts w:hint="eastAsia" w:asciiTheme="minorEastAsia" w:hAnsiTheme="minorEastAsia"/>
                <w:bCs/>
                <w:szCs w:val="21"/>
              </w:rPr>
              <w:br w:type="textWrapping"/>
            </w:r>
            <w:r>
              <w:rPr>
                <w:rFonts w:hint="eastAsia" w:asciiTheme="minorEastAsia" w:hAnsiTheme="minorEastAsia"/>
                <w:bCs/>
                <w:szCs w:val="21"/>
              </w:rPr>
              <w:t>5.防尘盖：pp材质，使用时可自动被水冲开</w:t>
            </w:r>
          </w:p>
        </w:tc>
        <w:tc>
          <w:tcPr>
            <w:tcW w:w="818" w:type="dxa"/>
            <w:vAlign w:val="center"/>
          </w:tcPr>
          <w:p w14:paraId="5462CF9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C1E10A0">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6588F30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70880" behindDoc="0" locked="0" layoutInCell="1" allowOverlap="1">
                  <wp:simplePos x="0" y="0"/>
                  <wp:positionH relativeFrom="column">
                    <wp:posOffset>333375</wp:posOffset>
                  </wp:positionH>
                  <wp:positionV relativeFrom="paragraph">
                    <wp:posOffset>85725</wp:posOffset>
                  </wp:positionV>
                  <wp:extent cx="600075" cy="628650"/>
                  <wp:effectExtent l="0" t="0" r="9525" b="0"/>
                  <wp:wrapNone/>
                  <wp:docPr id="5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15"/>
                          <pic:cNvPicPr>
                            <a:picLocks noChangeAspect="1"/>
                          </pic:cNvPicPr>
                        </pic:nvPicPr>
                        <pic:blipFill>
                          <a:blip r:embed="rId63" cstate="print"/>
                          <a:stretch>
                            <a:fillRect/>
                          </a:stretch>
                        </pic:blipFill>
                        <pic:spPr>
                          <a:xfrm>
                            <a:off x="0" y="0"/>
                            <a:ext cx="580392" cy="612642"/>
                          </a:xfrm>
                          <a:prstGeom prst="rect">
                            <a:avLst/>
                          </a:prstGeom>
                        </pic:spPr>
                      </pic:pic>
                    </a:graphicData>
                  </a:graphic>
                </wp:anchor>
              </w:drawing>
            </w:r>
          </w:p>
        </w:tc>
        <w:tc>
          <w:tcPr>
            <w:tcW w:w="1080" w:type="dxa"/>
            <w:noWrap/>
            <w:vAlign w:val="center"/>
          </w:tcPr>
          <w:p w14:paraId="04E12B6E">
            <w:pPr>
              <w:spacing w:line="440" w:lineRule="exact"/>
              <w:ind w:firstLine="411" w:firstLineChars="196"/>
              <w:contextualSpacing/>
              <w:jc w:val="center"/>
              <w:rPr>
                <w:rFonts w:asciiTheme="minorEastAsia" w:hAnsiTheme="minorEastAsia"/>
                <w:bCs/>
                <w:szCs w:val="21"/>
              </w:rPr>
            </w:pPr>
          </w:p>
        </w:tc>
      </w:tr>
      <w:tr w14:paraId="05F6AC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45" w:hRule="atLeast"/>
        </w:trPr>
        <w:tc>
          <w:tcPr>
            <w:tcW w:w="817" w:type="dxa"/>
            <w:noWrap/>
            <w:vAlign w:val="center"/>
          </w:tcPr>
          <w:p w14:paraId="5803CF8B">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134" w:type="dxa"/>
            <w:vAlign w:val="center"/>
          </w:tcPr>
          <w:p w14:paraId="41077D42">
            <w:pPr>
              <w:spacing w:line="440" w:lineRule="exact"/>
              <w:contextualSpacing/>
              <w:rPr>
                <w:rFonts w:asciiTheme="minorEastAsia" w:hAnsiTheme="minorEastAsia"/>
                <w:bCs/>
                <w:szCs w:val="21"/>
              </w:rPr>
            </w:pPr>
            <w:r>
              <w:rPr>
                <w:rFonts w:hint="eastAsia" w:asciiTheme="minorEastAsia" w:hAnsiTheme="minorEastAsia"/>
                <w:bCs/>
                <w:szCs w:val="21"/>
              </w:rPr>
              <w:t>库房置物柜</w:t>
            </w:r>
          </w:p>
        </w:tc>
        <w:tc>
          <w:tcPr>
            <w:tcW w:w="1508" w:type="dxa"/>
            <w:vAlign w:val="center"/>
          </w:tcPr>
          <w:p w14:paraId="5EAD1C15">
            <w:pPr>
              <w:spacing w:line="440" w:lineRule="exact"/>
              <w:contextualSpacing/>
              <w:jc w:val="center"/>
              <w:rPr>
                <w:rFonts w:asciiTheme="minorEastAsia" w:hAnsiTheme="minorEastAsia"/>
                <w:bCs/>
                <w:szCs w:val="21"/>
              </w:rPr>
            </w:pPr>
            <w:r>
              <w:rPr>
                <w:rFonts w:hint="eastAsia" w:asciiTheme="minorEastAsia" w:hAnsiTheme="minorEastAsia"/>
                <w:bCs/>
                <w:szCs w:val="21"/>
              </w:rPr>
              <w:t>置物柜</w:t>
            </w:r>
          </w:p>
        </w:tc>
        <w:tc>
          <w:tcPr>
            <w:tcW w:w="1752" w:type="dxa"/>
            <w:vAlign w:val="center"/>
          </w:tcPr>
          <w:p w14:paraId="53141539">
            <w:pPr>
              <w:spacing w:line="440" w:lineRule="exact"/>
              <w:contextualSpacing/>
              <w:jc w:val="center"/>
              <w:rPr>
                <w:rFonts w:asciiTheme="minorEastAsia" w:hAnsiTheme="minorEastAsia"/>
                <w:bCs/>
                <w:szCs w:val="21"/>
              </w:rPr>
            </w:pPr>
            <w:r>
              <w:rPr>
                <w:rFonts w:hint="eastAsia" w:asciiTheme="minorEastAsia" w:hAnsiTheme="minorEastAsia"/>
                <w:bCs/>
                <w:szCs w:val="21"/>
              </w:rPr>
              <w:t>900*450*1800</w:t>
            </w:r>
          </w:p>
        </w:tc>
        <w:tc>
          <w:tcPr>
            <w:tcW w:w="4253" w:type="dxa"/>
            <w:vAlign w:val="center"/>
          </w:tcPr>
          <w:p w14:paraId="5F71D4E0">
            <w:pPr>
              <w:spacing w:line="440" w:lineRule="exact"/>
              <w:contextualSpacing/>
              <w:rPr>
                <w:rFonts w:asciiTheme="minorEastAsia" w:hAnsiTheme="minorEastAsia"/>
                <w:bCs/>
                <w:szCs w:val="21"/>
              </w:rPr>
            </w:pPr>
            <w:r>
              <w:rPr>
                <w:rFonts w:hint="eastAsia" w:asciiTheme="minorEastAsia" w:hAnsiTheme="minorEastAsia"/>
                <w:bCs/>
                <w:szCs w:val="21"/>
              </w:rPr>
              <w:t>1.柜体：采用冷轧钢板,再经环氧树脂粉沫喷涂，</w:t>
            </w:r>
            <w:r>
              <w:rPr>
                <w:rFonts w:hint="eastAsia" w:asciiTheme="minorEastAsia" w:hAnsiTheme="minorEastAsia"/>
                <w:bCs/>
                <w:szCs w:val="21"/>
              </w:rPr>
              <w:br w:type="textWrapping"/>
            </w:r>
            <w:r>
              <w:rPr>
                <w:rFonts w:hint="eastAsia" w:asciiTheme="minorEastAsia" w:hAnsiTheme="minorEastAsia"/>
                <w:bCs/>
                <w:szCs w:val="21"/>
              </w:rPr>
              <w:t>2.柜门：双开门样式，左右透明玻璃开门（附锁）</w:t>
            </w:r>
          </w:p>
        </w:tc>
        <w:tc>
          <w:tcPr>
            <w:tcW w:w="818" w:type="dxa"/>
            <w:vAlign w:val="center"/>
          </w:tcPr>
          <w:p w14:paraId="4B32483F">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1" w:type="dxa"/>
            <w:vAlign w:val="center"/>
          </w:tcPr>
          <w:p w14:paraId="749E8186">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noWrap/>
            <w:vAlign w:val="center"/>
          </w:tcPr>
          <w:p w14:paraId="13EC9937">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4848" behindDoc="0" locked="0" layoutInCell="1" allowOverlap="1">
                  <wp:simplePos x="0" y="0"/>
                  <wp:positionH relativeFrom="column">
                    <wp:posOffset>363220</wp:posOffset>
                  </wp:positionH>
                  <wp:positionV relativeFrom="paragraph">
                    <wp:posOffset>-10160</wp:posOffset>
                  </wp:positionV>
                  <wp:extent cx="475615" cy="981075"/>
                  <wp:effectExtent l="0" t="0" r="635" b="9525"/>
                  <wp:wrapNone/>
                  <wp:docPr id="61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97"/>
                          <pic:cNvPicPr>
                            <a:picLocks noChangeAspect="1"/>
                          </pic:cNvPicPr>
                        </pic:nvPicPr>
                        <pic:blipFill>
                          <a:blip r:embed="rId64" cstate="print"/>
                          <a:stretch>
                            <a:fillRect/>
                          </a:stretch>
                        </pic:blipFill>
                        <pic:spPr>
                          <a:xfrm>
                            <a:off x="0" y="0"/>
                            <a:ext cx="475615" cy="981075"/>
                          </a:xfrm>
                          <a:prstGeom prst="rect">
                            <a:avLst/>
                          </a:prstGeom>
                        </pic:spPr>
                      </pic:pic>
                    </a:graphicData>
                  </a:graphic>
                </wp:anchor>
              </w:drawing>
            </w:r>
          </w:p>
        </w:tc>
        <w:tc>
          <w:tcPr>
            <w:tcW w:w="1080" w:type="dxa"/>
            <w:noWrap/>
            <w:vAlign w:val="center"/>
          </w:tcPr>
          <w:p w14:paraId="0DDE2410">
            <w:pPr>
              <w:spacing w:line="440" w:lineRule="exact"/>
              <w:ind w:firstLine="411" w:firstLineChars="196"/>
              <w:contextualSpacing/>
              <w:jc w:val="center"/>
              <w:rPr>
                <w:rFonts w:asciiTheme="minorEastAsia" w:hAnsiTheme="minorEastAsia"/>
                <w:bCs/>
                <w:szCs w:val="21"/>
              </w:rPr>
            </w:pPr>
          </w:p>
        </w:tc>
      </w:tr>
      <w:tr w14:paraId="530768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trPr>
        <w:tc>
          <w:tcPr>
            <w:tcW w:w="817" w:type="dxa"/>
            <w:noWrap/>
            <w:vAlign w:val="center"/>
          </w:tcPr>
          <w:p w14:paraId="3AA102AB">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134" w:type="dxa"/>
            <w:vAlign w:val="center"/>
          </w:tcPr>
          <w:p w14:paraId="02615D27">
            <w:pPr>
              <w:spacing w:line="440" w:lineRule="exact"/>
              <w:contextualSpacing/>
              <w:rPr>
                <w:rFonts w:asciiTheme="minorEastAsia" w:hAnsiTheme="minorEastAsia"/>
                <w:bCs/>
                <w:szCs w:val="21"/>
              </w:rPr>
            </w:pPr>
            <w:r>
              <w:rPr>
                <w:rFonts w:hint="eastAsia" w:asciiTheme="minorEastAsia" w:hAnsiTheme="minorEastAsia"/>
                <w:bCs/>
                <w:szCs w:val="21"/>
              </w:rPr>
              <w:t>库房货架</w:t>
            </w:r>
          </w:p>
        </w:tc>
        <w:tc>
          <w:tcPr>
            <w:tcW w:w="1508" w:type="dxa"/>
            <w:vAlign w:val="center"/>
          </w:tcPr>
          <w:p w14:paraId="78E58A62">
            <w:pPr>
              <w:spacing w:line="440" w:lineRule="exact"/>
              <w:contextualSpacing/>
              <w:jc w:val="center"/>
              <w:rPr>
                <w:rFonts w:asciiTheme="minorEastAsia" w:hAnsiTheme="minorEastAsia"/>
                <w:bCs/>
                <w:szCs w:val="21"/>
              </w:rPr>
            </w:pPr>
            <w:r>
              <w:rPr>
                <w:rFonts w:hint="eastAsia" w:asciiTheme="minorEastAsia" w:hAnsiTheme="minorEastAsia"/>
                <w:bCs/>
                <w:szCs w:val="21"/>
              </w:rPr>
              <w:t>货架</w:t>
            </w:r>
          </w:p>
        </w:tc>
        <w:tc>
          <w:tcPr>
            <w:tcW w:w="1752" w:type="dxa"/>
            <w:vAlign w:val="center"/>
          </w:tcPr>
          <w:p w14:paraId="4BEFE3C6">
            <w:pPr>
              <w:spacing w:line="440" w:lineRule="exact"/>
              <w:contextualSpacing/>
              <w:jc w:val="center"/>
              <w:rPr>
                <w:rFonts w:asciiTheme="minorEastAsia" w:hAnsiTheme="minorEastAsia"/>
                <w:bCs/>
                <w:szCs w:val="21"/>
              </w:rPr>
            </w:pPr>
            <w:r>
              <w:rPr>
                <w:rFonts w:hint="eastAsia" w:asciiTheme="minorEastAsia" w:hAnsiTheme="minorEastAsia"/>
                <w:bCs/>
                <w:szCs w:val="21"/>
              </w:rPr>
              <w:t>1500*600*1800</w:t>
            </w:r>
          </w:p>
        </w:tc>
        <w:tc>
          <w:tcPr>
            <w:tcW w:w="4253" w:type="dxa"/>
            <w:vAlign w:val="center"/>
          </w:tcPr>
          <w:p w14:paraId="5186A33D">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8" w:type="dxa"/>
            <w:vAlign w:val="center"/>
          </w:tcPr>
          <w:p w14:paraId="59FC7AD8">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41" w:type="dxa"/>
            <w:vAlign w:val="center"/>
          </w:tcPr>
          <w:p w14:paraId="170AF1C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54CDECD3">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noWrap/>
            <w:vAlign w:val="center"/>
          </w:tcPr>
          <w:p w14:paraId="7A20BEEE">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r>
      <w:tr w14:paraId="1557B2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trPr>
        <w:tc>
          <w:tcPr>
            <w:tcW w:w="817" w:type="dxa"/>
            <w:noWrap/>
            <w:vAlign w:val="center"/>
          </w:tcPr>
          <w:p w14:paraId="73222824">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1134" w:type="dxa"/>
            <w:vAlign w:val="center"/>
          </w:tcPr>
          <w:p w14:paraId="5FBD5B06">
            <w:pPr>
              <w:spacing w:line="440" w:lineRule="exact"/>
              <w:contextualSpacing/>
              <w:rPr>
                <w:rFonts w:asciiTheme="minorEastAsia" w:hAnsiTheme="minorEastAsia"/>
                <w:bCs/>
                <w:szCs w:val="21"/>
              </w:rPr>
            </w:pPr>
            <w:r>
              <w:rPr>
                <w:rFonts w:hint="eastAsia" w:asciiTheme="minorEastAsia" w:hAnsiTheme="minorEastAsia"/>
                <w:bCs/>
                <w:szCs w:val="21"/>
              </w:rPr>
              <w:t>库房货架</w:t>
            </w:r>
          </w:p>
        </w:tc>
        <w:tc>
          <w:tcPr>
            <w:tcW w:w="1508" w:type="dxa"/>
            <w:vAlign w:val="center"/>
          </w:tcPr>
          <w:p w14:paraId="0A171F1A">
            <w:pPr>
              <w:spacing w:line="440" w:lineRule="exact"/>
              <w:contextualSpacing/>
              <w:jc w:val="center"/>
              <w:rPr>
                <w:rFonts w:asciiTheme="minorEastAsia" w:hAnsiTheme="minorEastAsia"/>
                <w:bCs/>
                <w:szCs w:val="21"/>
              </w:rPr>
            </w:pPr>
            <w:r>
              <w:rPr>
                <w:rFonts w:hint="eastAsia" w:asciiTheme="minorEastAsia" w:hAnsiTheme="minorEastAsia"/>
                <w:bCs/>
                <w:szCs w:val="21"/>
              </w:rPr>
              <w:t>货架</w:t>
            </w:r>
          </w:p>
        </w:tc>
        <w:tc>
          <w:tcPr>
            <w:tcW w:w="1752" w:type="dxa"/>
            <w:vAlign w:val="center"/>
          </w:tcPr>
          <w:p w14:paraId="1C0C5CA5">
            <w:pPr>
              <w:spacing w:line="440" w:lineRule="exact"/>
              <w:contextualSpacing/>
              <w:jc w:val="center"/>
              <w:rPr>
                <w:rFonts w:asciiTheme="minorEastAsia" w:hAnsiTheme="minorEastAsia"/>
                <w:bCs/>
                <w:szCs w:val="21"/>
              </w:rPr>
            </w:pPr>
            <w:r>
              <w:rPr>
                <w:rFonts w:hint="eastAsia" w:asciiTheme="minorEastAsia" w:hAnsiTheme="minorEastAsia"/>
                <w:bCs/>
                <w:szCs w:val="21"/>
              </w:rPr>
              <w:t>2000*600*1800</w:t>
            </w:r>
          </w:p>
        </w:tc>
        <w:tc>
          <w:tcPr>
            <w:tcW w:w="4253" w:type="dxa"/>
            <w:vAlign w:val="center"/>
          </w:tcPr>
          <w:p w14:paraId="6B4700E9">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8" w:type="dxa"/>
            <w:vAlign w:val="center"/>
          </w:tcPr>
          <w:p w14:paraId="4B1C4A4F">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41" w:type="dxa"/>
            <w:vAlign w:val="center"/>
          </w:tcPr>
          <w:p w14:paraId="0E55571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1E6C4870">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noWrap/>
            <w:vAlign w:val="center"/>
          </w:tcPr>
          <w:p w14:paraId="42EF1277">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r>
      <w:tr w14:paraId="7B4804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9" w:hRule="atLeast"/>
        </w:trPr>
        <w:tc>
          <w:tcPr>
            <w:tcW w:w="817" w:type="dxa"/>
            <w:noWrap/>
            <w:vAlign w:val="center"/>
          </w:tcPr>
          <w:p w14:paraId="2A1AB065">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134" w:type="dxa"/>
            <w:vAlign w:val="center"/>
          </w:tcPr>
          <w:p w14:paraId="345A1D15">
            <w:pPr>
              <w:spacing w:line="440" w:lineRule="exact"/>
              <w:contextualSpacing/>
              <w:rPr>
                <w:rFonts w:asciiTheme="minorEastAsia" w:hAnsiTheme="minorEastAsia"/>
                <w:bCs/>
                <w:szCs w:val="21"/>
              </w:rPr>
            </w:pPr>
            <w:r>
              <w:rPr>
                <w:rFonts w:hint="eastAsia" w:asciiTheme="minorEastAsia" w:hAnsiTheme="minorEastAsia"/>
                <w:bCs/>
                <w:szCs w:val="21"/>
              </w:rPr>
              <w:t>更衣室</w:t>
            </w:r>
            <w:r>
              <w:rPr>
                <w:rFonts w:hint="eastAsia" w:asciiTheme="minorEastAsia" w:hAnsiTheme="minorEastAsia"/>
                <w:bCs/>
                <w:szCs w:val="21"/>
              </w:rPr>
              <w:br w:type="textWrapping"/>
            </w:r>
            <w:r>
              <w:rPr>
                <w:rFonts w:hint="eastAsia" w:asciiTheme="minorEastAsia" w:hAnsiTheme="minorEastAsia"/>
                <w:bCs/>
                <w:szCs w:val="21"/>
              </w:rPr>
              <w:t>洗手池</w:t>
            </w:r>
          </w:p>
        </w:tc>
        <w:tc>
          <w:tcPr>
            <w:tcW w:w="1508" w:type="dxa"/>
            <w:vAlign w:val="center"/>
          </w:tcPr>
          <w:p w14:paraId="47B9C5CD">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752" w:type="dxa"/>
            <w:vAlign w:val="center"/>
          </w:tcPr>
          <w:p w14:paraId="25AE8823">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53" w:type="dxa"/>
            <w:vAlign w:val="center"/>
          </w:tcPr>
          <w:p w14:paraId="741217D7">
            <w:pPr>
              <w:spacing w:line="440" w:lineRule="exact"/>
              <w:contextualSpacing/>
              <w:rPr>
                <w:rFonts w:asciiTheme="minorEastAsia" w:hAnsiTheme="minorEastAsia"/>
                <w:bCs/>
                <w:szCs w:val="21"/>
              </w:rPr>
            </w:pPr>
            <w:r>
              <w:rPr>
                <w:rFonts w:hint="eastAsia" w:asciiTheme="minorEastAsia" w:hAnsiTheme="minorEastAsia"/>
                <w:bCs/>
                <w:szCs w:val="21"/>
              </w:rPr>
              <w:t>1.材质：整体304不锈钢结构，水池一体成型，</w:t>
            </w:r>
            <w:r>
              <w:rPr>
                <w:rFonts w:hint="eastAsia" w:asciiTheme="minorEastAsia" w:hAnsiTheme="minorEastAsia"/>
                <w:bCs/>
                <w:szCs w:val="21"/>
              </w:rPr>
              <w:br w:type="textWrapping"/>
            </w:r>
            <w:r>
              <w:rPr>
                <w:rFonts w:hint="eastAsia" w:asciiTheme="minorEastAsia" w:hAnsiTheme="minorEastAsia"/>
                <w:bCs/>
                <w:szCs w:val="21"/>
              </w:rPr>
              <w:t>2.感应水龙头，附PP排水连接套件</w:t>
            </w:r>
          </w:p>
        </w:tc>
        <w:tc>
          <w:tcPr>
            <w:tcW w:w="818" w:type="dxa"/>
            <w:vAlign w:val="center"/>
          </w:tcPr>
          <w:p w14:paraId="10F3EE79">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41" w:type="dxa"/>
            <w:vAlign w:val="center"/>
          </w:tcPr>
          <w:p w14:paraId="12DC99A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5B751BD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71904" behindDoc="0" locked="0" layoutInCell="1" allowOverlap="1">
                  <wp:simplePos x="0" y="0"/>
                  <wp:positionH relativeFrom="column">
                    <wp:posOffset>361950</wp:posOffset>
                  </wp:positionH>
                  <wp:positionV relativeFrom="paragraph">
                    <wp:posOffset>47625</wp:posOffset>
                  </wp:positionV>
                  <wp:extent cx="533400" cy="571500"/>
                  <wp:effectExtent l="0" t="0" r="0" b="0"/>
                  <wp:wrapNone/>
                  <wp:docPr id="5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6"/>
                          <pic:cNvPicPr>
                            <a:picLocks noChangeAspect="1"/>
                          </pic:cNvPicPr>
                        </pic:nvPicPr>
                        <pic:blipFill>
                          <a:blip r:embed="rId65" cstate="print"/>
                          <a:stretch>
                            <a:fillRect/>
                          </a:stretch>
                        </pic:blipFill>
                        <pic:spPr>
                          <a:xfrm>
                            <a:off x="0" y="0"/>
                            <a:ext cx="525461" cy="569597"/>
                          </a:xfrm>
                          <a:prstGeom prst="rect">
                            <a:avLst/>
                          </a:prstGeom>
                        </pic:spPr>
                      </pic:pic>
                    </a:graphicData>
                  </a:graphic>
                </wp:anchor>
              </w:drawing>
            </w:r>
          </w:p>
        </w:tc>
        <w:tc>
          <w:tcPr>
            <w:tcW w:w="1080" w:type="dxa"/>
            <w:noWrap/>
            <w:vAlign w:val="center"/>
          </w:tcPr>
          <w:p w14:paraId="13C33A3A">
            <w:pPr>
              <w:spacing w:line="440" w:lineRule="exact"/>
              <w:ind w:firstLine="411" w:firstLineChars="196"/>
              <w:contextualSpacing/>
              <w:jc w:val="center"/>
              <w:rPr>
                <w:rFonts w:asciiTheme="minorEastAsia" w:hAnsiTheme="minorEastAsia"/>
                <w:bCs/>
                <w:szCs w:val="21"/>
              </w:rPr>
            </w:pPr>
          </w:p>
        </w:tc>
      </w:tr>
      <w:tr w14:paraId="61EC32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9" w:hRule="atLeast"/>
        </w:trPr>
        <w:tc>
          <w:tcPr>
            <w:tcW w:w="817" w:type="dxa"/>
            <w:noWrap/>
            <w:vAlign w:val="center"/>
          </w:tcPr>
          <w:p w14:paraId="57EB4598">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134" w:type="dxa"/>
            <w:vAlign w:val="center"/>
          </w:tcPr>
          <w:p w14:paraId="5FA6CEEB">
            <w:pPr>
              <w:spacing w:line="440" w:lineRule="exact"/>
              <w:contextualSpacing/>
              <w:rPr>
                <w:rFonts w:asciiTheme="minorEastAsia" w:hAnsiTheme="minorEastAsia"/>
                <w:bCs/>
                <w:szCs w:val="21"/>
              </w:rPr>
            </w:pPr>
            <w:r>
              <w:rPr>
                <w:rFonts w:hint="eastAsia" w:asciiTheme="minorEastAsia" w:hAnsiTheme="minorEastAsia"/>
                <w:bCs/>
                <w:szCs w:val="21"/>
              </w:rPr>
              <w:t>隔离服更衣室/缓冲间</w:t>
            </w:r>
            <w:r>
              <w:rPr>
                <w:rFonts w:hint="eastAsia" w:asciiTheme="minorEastAsia" w:hAnsiTheme="minorEastAsia"/>
                <w:bCs/>
                <w:szCs w:val="21"/>
              </w:rPr>
              <w:br w:type="textWrapping"/>
            </w:r>
            <w:r>
              <w:rPr>
                <w:rFonts w:hint="eastAsia" w:asciiTheme="minorEastAsia" w:hAnsiTheme="minorEastAsia"/>
                <w:bCs/>
                <w:szCs w:val="21"/>
              </w:rPr>
              <w:t>洗手池</w:t>
            </w:r>
          </w:p>
        </w:tc>
        <w:tc>
          <w:tcPr>
            <w:tcW w:w="1508" w:type="dxa"/>
            <w:vAlign w:val="center"/>
          </w:tcPr>
          <w:p w14:paraId="65A1F37A">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752" w:type="dxa"/>
            <w:vAlign w:val="center"/>
          </w:tcPr>
          <w:p w14:paraId="2275D973">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53" w:type="dxa"/>
            <w:vAlign w:val="center"/>
          </w:tcPr>
          <w:p w14:paraId="543316B9">
            <w:pPr>
              <w:spacing w:line="440" w:lineRule="exact"/>
              <w:contextualSpacing/>
              <w:rPr>
                <w:rFonts w:asciiTheme="minorEastAsia" w:hAnsiTheme="minorEastAsia"/>
                <w:bCs/>
                <w:szCs w:val="21"/>
              </w:rPr>
            </w:pPr>
            <w:r>
              <w:rPr>
                <w:rFonts w:hint="eastAsia" w:asciiTheme="minorEastAsia" w:hAnsiTheme="minorEastAsia"/>
                <w:bCs/>
                <w:szCs w:val="21"/>
              </w:rPr>
              <w:t>1.材质：整体304不锈钢结构，水池一体成型，</w:t>
            </w:r>
            <w:r>
              <w:rPr>
                <w:rFonts w:hint="eastAsia" w:asciiTheme="minorEastAsia" w:hAnsiTheme="minorEastAsia"/>
                <w:bCs/>
                <w:szCs w:val="21"/>
              </w:rPr>
              <w:br w:type="textWrapping"/>
            </w:r>
            <w:r>
              <w:rPr>
                <w:rFonts w:hint="eastAsia" w:asciiTheme="minorEastAsia" w:hAnsiTheme="minorEastAsia"/>
                <w:bCs/>
                <w:szCs w:val="21"/>
              </w:rPr>
              <w:t>2.感应水龙头，附PP排水连接套件</w:t>
            </w:r>
          </w:p>
        </w:tc>
        <w:tc>
          <w:tcPr>
            <w:tcW w:w="818" w:type="dxa"/>
            <w:vAlign w:val="center"/>
          </w:tcPr>
          <w:p w14:paraId="54256B76">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41" w:type="dxa"/>
            <w:vAlign w:val="center"/>
          </w:tcPr>
          <w:p w14:paraId="1D62A17A">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Align w:val="center"/>
          </w:tcPr>
          <w:p w14:paraId="1238956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72928" behindDoc="0" locked="0" layoutInCell="1" allowOverlap="1">
                  <wp:simplePos x="0" y="0"/>
                  <wp:positionH relativeFrom="column">
                    <wp:posOffset>352425</wp:posOffset>
                  </wp:positionH>
                  <wp:positionV relativeFrom="paragraph">
                    <wp:posOffset>19050</wp:posOffset>
                  </wp:positionV>
                  <wp:extent cx="542925" cy="561975"/>
                  <wp:effectExtent l="0" t="0" r="9525" b="9525"/>
                  <wp:wrapNone/>
                  <wp:docPr id="5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7"/>
                          <pic:cNvPicPr>
                            <a:picLocks noChangeAspect="1"/>
                          </pic:cNvPicPr>
                        </pic:nvPicPr>
                        <pic:blipFill>
                          <a:blip r:embed="rId66" cstate="print"/>
                          <a:stretch>
                            <a:fillRect/>
                          </a:stretch>
                        </pic:blipFill>
                        <pic:spPr>
                          <a:xfrm>
                            <a:off x="0" y="0"/>
                            <a:ext cx="532129" cy="556263"/>
                          </a:xfrm>
                          <a:prstGeom prst="rect">
                            <a:avLst/>
                          </a:prstGeom>
                        </pic:spPr>
                      </pic:pic>
                    </a:graphicData>
                  </a:graphic>
                </wp:anchor>
              </w:drawing>
            </w:r>
          </w:p>
        </w:tc>
        <w:tc>
          <w:tcPr>
            <w:tcW w:w="1080" w:type="dxa"/>
            <w:vAlign w:val="center"/>
          </w:tcPr>
          <w:p w14:paraId="788D0582">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5E521C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62F8EF5D">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1134" w:type="dxa"/>
            <w:vMerge w:val="restart"/>
            <w:vAlign w:val="center"/>
          </w:tcPr>
          <w:p w14:paraId="19B3DA10">
            <w:pPr>
              <w:spacing w:line="440" w:lineRule="exact"/>
              <w:contextualSpacing/>
              <w:rPr>
                <w:rFonts w:asciiTheme="minorEastAsia" w:hAnsiTheme="minorEastAsia"/>
                <w:bCs/>
                <w:szCs w:val="21"/>
              </w:rPr>
            </w:pPr>
            <w:r>
              <w:rPr>
                <w:rFonts w:hint="eastAsia" w:asciiTheme="minorEastAsia" w:hAnsiTheme="minorEastAsia"/>
                <w:bCs/>
                <w:szCs w:val="21"/>
              </w:rPr>
              <w:t>产物分析室边台带水槽</w:t>
            </w:r>
          </w:p>
        </w:tc>
        <w:tc>
          <w:tcPr>
            <w:tcW w:w="1508" w:type="dxa"/>
            <w:vAlign w:val="center"/>
          </w:tcPr>
          <w:p w14:paraId="4EBF7C65">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7E703105">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623EC12F">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62DB86E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3914E9FF">
            <w:pPr>
              <w:spacing w:line="440" w:lineRule="exact"/>
              <w:contextualSpacing/>
              <w:jc w:val="center"/>
              <w:rPr>
                <w:rFonts w:asciiTheme="minorEastAsia" w:hAnsiTheme="minorEastAsia"/>
                <w:bCs/>
                <w:szCs w:val="21"/>
              </w:rPr>
            </w:pPr>
            <w:r>
              <w:rPr>
                <w:rFonts w:hint="eastAsia" w:asciiTheme="minorEastAsia" w:hAnsiTheme="minorEastAsia"/>
                <w:bCs/>
                <w:szCs w:val="21"/>
              </w:rPr>
              <w:t>4.18</w:t>
            </w:r>
          </w:p>
        </w:tc>
        <w:tc>
          <w:tcPr>
            <w:tcW w:w="2071" w:type="dxa"/>
            <w:vAlign w:val="center"/>
          </w:tcPr>
          <w:p w14:paraId="0CBAF85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5936"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57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vAlign w:val="center"/>
          </w:tcPr>
          <w:p w14:paraId="13898DB1">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1D6F51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33C032CA">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1134" w:type="dxa"/>
            <w:vMerge w:val="continue"/>
            <w:vAlign w:val="center"/>
          </w:tcPr>
          <w:p w14:paraId="1E2EA35F">
            <w:pPr>
              <w:spacing w:line="440" w:lineRule="exact"/>
              <w:ind w:firstLine="411" w:firstLineChars="196"/>
              <w:contextualSpacing/>
              <w:rPr>
                <w:rFonts w:asciiTheme="minorEastAsia" w:hAnsiTheme="minorEastAsia"/>
                <w:bCs/>
                <w:szCs w:val="21"/>
              </w:rPr>
            </w:pPr>
          </w:p>
        </w:tc>
        <w:tc>
          <w:tcPr>
            <w:tcW w:w="1508" w:type="dxa"/>
            <w:vAlign w:val="center"/>
          </w:tcPr>
          <w:p w14:paraId="5DD22055">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06234E13">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1EEDE2C9">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04B250A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08662A6">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6F13C28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1296"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74"/>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vAlign w:val="center"/>
          </w:tcPr>
          <w:p w14:paraId="589B7360">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4C3063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4BC92DC1">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134" w:type="dxa"/>
            <w:vMerge w:val="continue"/>
            <w:vAlign w:val="center"/>
          </w:tcPr>
          <w:p w14:paraId="52C31658">
            <w:pPr>
              <w:spacing w:line="440" w:lineRule="exact"/>
              <w:ind w:firstLine="411" w:firstLineChars="196"/>
              <w:contextualSpacing/>
              <w:rPr>
                <w:rFonts w:asciiTheme="minorEastAsia" w:hAnsiTheme="minorEastAsia"/>
                <w:bCs/>
                <w:szCs w:val="21"/>
              </w:rPr>
            </w:pPr>
          </w:p>
        </w:tc>
        <w:tc>
          <w:tcPr>
            <w:tcW w:w="1508" w:type="dxa"/>
            <w:vAlign w:val="center"/>
          </w:tcPr>
          <w:p w14:paraId="3A24C0D4">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6DB835F3">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673A4847">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6098AAD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AF9AE8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7B99D06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98528" behindDoc="0" locked="0" layoutInCell="1" allowOverlap="1">
                  <wp:simplePos x="0" y="0"/>
                  <wp:positionH relativeFrom="column">
                    <wp:posOffset>210820</wp:posOffset>
                  </wp:positionH>
                  <wp:positionV relativeFrom="paragraph">
                    <wp:posOffset>1049020</wp:posOffset>
                  </wp:positionV>
                  <wp:extent cx="723900" cy="438150"/>
                  <wp:effectExtent l="0" t="0" r="0" b="0"/>
                  <wp:wrapNone/>
                  <wp:docPr id="5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81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57568" behindDoc="0" locked="0" layoutInCell="1" allowOverlap="1">
                  <wp:simplePos x="0" y="0"/>
                  <wp:positionH relativeFrom="column">
                    <wp:posOffset>334645</wp:posOffset>
                  </wp:positionH>
                  <wp:positionV relativeFrom="paragraph">
                    <wp:posOffset>191770</wp:posOffset>
                  </wp:positionV>
                  <wp:extent cx="600075" cy="485775"/>
                  <wp:effectExtent l="0" t="0" r="9525" b="9525"/>
                  <wp:wrapNone/>
                  <wp:docPr id="5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4857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73952" behindDoc="0" locked="0" layoutInCell="1" allowOverlap="1">
                  <wp:simplePos x="0" y="0"/>
                  <wp:positionH relativeFrom="column">
                    <wp:posOffset>391795</wp:posOffset>
                  </wp:positionH>
                  <wp:positionV relativeFrom="paragraph">
                    <wp:posOffset>1678305</wp:posOffset>
                  </wp:positionV>
                  <wp:extent cx="447675" cy="371475"/>
                  <wp:effectExtent l="0" t="0" r="9525" b="9525"/>
                  <wp:wrapNone/>
                  <wp:docPr id="5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71475"/>
                          </a:xfrm>
                          <a:prstGeom prst="rect">
                            <a:avLst/>
                          </a:prstGeom>
                          <a:noFill/>
                          <a:ln>
                            <a:noFill/>
                          </a:ln>
                        </pic:spPr>
                      </pic:pic>
                    </a:graphicData>
                  </a:graphic>
                </wp:anchor>
              </w:drawing>
            </w:r>
          </w:p>
        </w:tc>
        <w:tc>
          <w:tcPr>
            <w:tcW w:w="1080" w:type="dxa"/>
            <w:vAlign w:val="center"/>
          </w:tcPr>
          <w:p w14:paraId="012EA485">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370430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50CAAAE8">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1134" w:type="dxa"/>
            <w:vMerge w:val="continue"/>
            <w:vAlign w:val="center"/>
          </w:tcPr>
          <w:p w14:paraId="4E248FE1">
            <w:pPr>
              <w:spacing w:line="440" w:lineRule="exact"/>
              <w:ind w:firstLine="411" w:firstLineChars="196"/>
              <w:contextualSpacing/>
              <w:rPr>
                <w:rFonts w:asciiTheme="minorEastAsia" w:hAnsiTheme="minorEastAsia"/>
                <w:bCs/>
                <w:szCs w:val="21"/>
              </w:rPr>
            </w:pPr>
          </w:p>
        </w:tc>
        <w:tc>
          <w:tcPr>
            <w:tcW w:w="1508" w:type="dxa"/>
            <w:vAlign w:val="center"/>
          </w:tcPr>
          <w:p w14:paraId="58C2F5FE">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78DB5E9D">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21E88F1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10253E6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C82F4B8">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Merge w:val="continue"/>
            <w:vAlign w:val="center"/>
          </w:tcPr>
          <w:p w14:paraId="0B849FAA">
            <w:pPr>
              <w:spacing w:line="440" w:lineRule="exact"/>
              <w:ind w:firstLine="411" w:firstLineChars="196"/>
              <w:contextualSpacing/>
              <w:jc w:val="center"/>
              <w:rPr>
                <w:rFonts w:asciiTheme="minorEastAsia" w:hAnsiTheme="minorEastAsia"/>
                <w:bCs/>
                <w:szCs w:val="21"/>
              </w:rPr>
            </w:pPr>
          </w:p>
        </w:tc>
        <w:tc>
          <w:tcPr>
            <w:tcW w:w="1080" w:type="dxa"/>
            <w:vAlign w:val="center"/>
          </w:tcPr>
          <w:p w14:paraId="211009BD">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5FF911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5F221156">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134" w:type="dxa"/>
            <w:vMerge w:val="continue"/>
            <w:vAlign w:val="center"/>
          </w:tcPr>
          <w:p w14:paraId="334CF06A">
            <w:pPr>
              <w:spacing w:line="440" w:lineRule="exact"/>
              <w:ind w:firstLine="411" w:firstLineChars="196"/>
              <w:contextualSpacing/>
              <w:rPr>
                <w:rFonts w:asciiTheme="minorEastAsia" w:hAnsiTheme="minorEastAsia"/>
                <w:bCs/>
                <w:szCs w:val="21"/>
              </w:rPr>
            </w:pPr>
          </w:p>
        </w:tc>
        <w:tc>
          <w:tcPr>
            <w:tcW w:w="1508" w:type="dxa"/>
            <w:vAlign w:val="center"/>
          </w:tcPr>
          <w:p w14:paraId="1357F9F5">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6ECF773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5C81E335">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5175515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D65B72C">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Merge w:val="continue"/>
            <w:vAlign w:val="center"/>
          </w:tcPr>
          <w:p w14:paraId="73F319A6">
            <w:pPr>
              <w:spacing w:line="440" w:lineRule="exact"/>
              <w:ind w:firstLine="411" w:firstLineChars="196"/>
              <w:contextualSpacing/>
              <w:jc w:val="center"/>
              <w:rPr>
                <w:rFonts w:asciiTheme="minorEastAsia" w:hAnsiTheme="minorEastAsia"/>
                <w:bCs/>
                <w:szCs w:val="21"/>
              </w:rPr>
            </w:pPr>
          </w:p>
        </w:tc>
        <w:tc>
          <w:tcPr>
            <w:tcW w:w="1080" w:type="dxa"/>
            <w:vAlign w:val="center"/>
          </w:tcPr>
          <w:p w14:paraId="17775BBD">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3C8E6F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216C9EE0">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134" w:type="dxa"/>
            <w:vMerge w:val="restart"/>
            <w:vAlign w:val="center"/>
          </w:tcPr>
          <w:p w14:paraId="721AB279">
            <w:pPr>
              <w:spacing w:line="440" w:lineRule="exact"/>
              <w:contextualSpacing/>
              <w:rPr>
                <w:rFonts w:asciiTheme="minorEastAsia" w:hAnsiTheme="minorEastAsia"/>
                <w:bCs/>
                <w:szCs w:val="21"/>
              </w:rPr>
            </w:pPr>
            <w:r>
              <w:rPr>
                <w:rFonts w:hint="eastAsia" w:asciiTheme="minorEastAsia" w:hAnsiTheme="minorEastAsia"/>
                <w:bCs/>
                <w:szCs w:val="21"/>
              </w:rPr>
              <w:t>产物分析室边台</w:t>
            </w:r>
          </w:p>
        </w:tc>
        <w:tc>
          <w:tcPr>
            <w:tcW w:w="1508" w:type="dxa"/>
            <w:vAlign w:val="center"/>
          </w:tcPr>
          <w:p w14:paraId="1B0EE927">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493F9684">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3C1C528">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7B64927F">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2DAF262D">
            <w:pPr>
              <w:spacing w:line="440" w:lineRule="exact"/>
              <w:contextualSpacing/>
              <w:jc w:val="center"/>
              <w:rPr>
                <w:rFonts w:asciiTheme="minorEastAsia" w:hAnsiTheme="minorEastAsia"/>
                <w:bCs/>
                <w:szCs w:val="21"/>
              </w:rPr>
            </w:pPr>
            <w:r>
              <w:rPr>
                <w:rFonts w:hint="eastAsia" w:asciiTheme="minorEastAsia" w:hAnsiTheme="minorEastAsia"/>
                <w:bCs/>
                <w:szCs w:val="21"/>
              </w:rPr>
              <w:t>6.18</w:t>
            </w:r>
          </w:p>
        </w:tc>
        <w:tc>
          <w:tcPr>
            <w:tcW w:w="2071" w:type="dxa"/>
            <w:vAlign w:val="center"/>
          </w:tcPr>
          <w:p w14:paraId="61DF986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6960"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57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6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vAlign w:val="center"/>
          </w:tcPr>
          <w:p w14:paraId="242B093C">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0C256D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22463DA7">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1134" w:type="dxa"/>
            <w:vMerge w:val="continue"/>
            <w:vAlign w:val="center"/>
          </w:tcPr>
          <w:p w14:paraId="751CD657">
            <w:pPr>
              <w:spacing w:line="440" w:lineRule="exact"/>
              <w:ind w:firstLine="411" w:firstLineChars="196"/>
              <w:contextualSpacing/>
              <w:rPr>
                <w:rFonts w:asciiTheme="minorEastAsia" w:hAnsiTheme="minorEastAsia"/>
                <w:bCs/>
                <w:szCs w:val="21"/>
              </w:rPr>
            </w:pPr>
          </w:p>
        </w:tc>
        <w:tc>
          <w:tcPr>
            <w:tcW w:w="1508" w:type="dxa"/>
            <w:vAlign w:val="center"/>
          </w:tcPr>
          <w:p w14:paraId="6CD6E492">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2BBBACC0">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5A7CFDE4">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0DF2C8D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63D8065">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restart"/>
            <w:vAlign w:val="center"/>
          </w:tcPr>
          <w:p w14:paraId="1B30E99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99552" behindDoc="0" locked="0" layoutInCell="1" allowOverlap="1">
                  <wp:simplePos x="0" y="0"/>
                  <wp:positionH relativeFrom="column">
                    <wp:posOffset>257810</wp:posOffset>
                  </wp:positionH>
                  <wp:positionV relativeFrom="paragraph">
                    <wp:posOffset>7620</wp:posOffset>
                  </wp:positionV>
                  <wp:extent cx="723900" cy="437515"/>
                  <wp:effectExtent l="0" t="0" r="0" b="635"/>
                  <wp:wrapNone/>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751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74976" behindDoc="0" locked="0" layoutInCell="1" allowOverlap="1">
                  <wp:simplePos x="0" y="0"/>
                  <wp:positionH relativeFrom="column">
                    <wp:posOffset>391795</wp:posOffset>
                  </wp:positionH>
                  <wp:positionV relativeFrom="paragraph">
                    <wp:posOffset>588645</wp:posOffset>
                  </wp:positionV>
                  <wp:extent cx="447675" cy="381000"/>
                  <wp:effectExtent l="0" t="0" r="9525" b="0"/>
                  <wp:wrapNone/>
                  <wp:docPr id="5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p>
        </w:tc>
        <w:tc>
          <w:tcPr>
            <w:tcW w:w="1080" w:type="dxa"/>
            <w:vAlign w:val="center"/>
          </w:tcPr>
          <w:p w14:paraId="778B4273">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1542C7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48ECBC8">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1134" w:type="dxa"/>
            <w:vMerge w:val="continue"/>
            <w:vAlign w:val="center"/>
          </w:tcPr>
          <w:p w14:paraId="15180CC9">
            <w:pPr>
              <w:spacing w:line="440" w:lineRule="exact"/>
              <w:ind w:firstLine="411" w:firstLineChars="196"/>
              <w:contextualSpacing/>
              <w:rPr>
                <w:rFonts w:asciiTheme="minorEastAsia" w:hAnsiTheme="minorEastAsia"/>
                <w:bCs/>
                <w:szCs w:val="21"/>
              </w:rPr>
            </w:pPr>
          </w:p>
        </w:tc>
        <w:tc>
          <w:tcPr>
            <w:tcW w:w="1508" w:type="dxa"/>
            <w:vAlign w:val="center"/>
          </w:tcPr>
          <w:p w14:paraId="15C999F4">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34E0431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12DADB8C">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5744C48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758F455">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Merge w:val="continue"/>
            <w:vAlign w:val="center"/>
          </w:tcPr>
          <w:p w14:paraId="2EC99CCB">
            <w:pPr>
              <w:spacing w:line="440" w:lineRule="exact"/>
              <w:ind w:firstLine="411" w:firstLineChars="196"/>
              <w:contextualSpacing/>
              <w:jc w:val="center"/>
              <w:rPr>
                <w:rFonts w:asciiTheme="minorEastAsia" w:hAnsiTheme="minorEastAsia"/>
                <w:bCs/>
                <w:szCs w:val="21"/>
              </w:rPr>
            </w:pPr>
          </w:p>
        </w:tc>
        <w:tc>
          <w:tcPr>
            <w:tcW w:w="1080" w:type="dxa"/>
            <w:vAlign w:val="center"/>
          </w:tcPr>
          <w:p w14:paraId="7E5C4888">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084901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6BA06247">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1134" w:type="dxa"/>
            <w:vMerge w:val="restart"/>
            <w:vAlign w:val="center"/>
          </w:tcPr>
          <w:p w14:paraId="2608D41F">
            <w:pPr>
              <w:spacing w:line="440" w:lineRule="exact"/>
              <w:contextualSpacing/>
              <w:rPr>
                <w:rFonts w:asciiTheme="minorEastAsia" w:hAnsiTheme="minorEastAsia"/>
                <w:bCs/>
                <w:szCs w:val="21"/>
              </w:rPr>
            </w:pPr>
            <w:r>
              <w:rPr>
                <w:rFonts w:hint="eastAsia" w:asciiTheme="minorEastAsia" w:hAnsiTheme="minorEastAsia"/>
                <w:bCs/>
                <w:szCs w:val="21"/>
              </w:rPr>
              <w:t>扩增室</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1508" w:type="dxa"/>
            <w:vAlign w:val="center"/>
          </w:tcPr>
          <w:p w14:paraId="06A8982A">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1BCDC226">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44CC8EB">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4B350E1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291EB0F7">
            <w:pPr>
              <w:spacing w:line="440" w:lineRule="exact"/>
              <w:contextualSpacing/>
              <w:jc w:val="center"/>
              <w:rPr>
                <w:rFonts w:asciiTheme="minorEastAsia" w:hAnsiTheme="minorEastAsia"/>
                <w:bCs/>
                <w:szCs w:val="21"/>
              </w:rPr>
            </w:pPr>
            <w:r>
              <w:rPr>
                <w:rFonts w:hint="eastAsia" w:asciiTheme="minorEastAsia" w:hAnsiTheme="minorEastAsia"/>
                <w:bCs/>
                <w:szCs w:val="21"/>
              </w:rPr>
              <w:t>6.18</w:t>
            </w:r>
          </w:p>
        </w:tc>
        <w:tc>
          <w:tcPr>
            <w:tcW w:w="2071" w:type="dxa"/>
            <w:vAlign w:val="center"/>
          </w:tcPr>
          <w:p w14:paraId="5963F59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7984"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5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6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vAlign w:val="center"/>
          </w:tcPr>
          <w:p w14:paraId="3D645FE6">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049C2D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3114A838">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1134" w:type="dxa"/>
            <w:vMerge w:val="continue"/>
            <w:vAlign w:val="center"/>
          </w:tcPr>
          <w:p w14:paraId="2134D993">
            <w:pPr>
              <w:spacing w:line="440" w:lineRule="exact"/>
              <w:ind w:firstLine="411" w:firstLineChars="196"/>
              <w:contextualSpacing/>
              <w:rPr>
                <w:rFonts w:asciiTheme="minorEastAsia" w:hAnsiTheme="minorEastAsia"/>
                <w:bCs/>
                <w:szCs w:val="21"/>
              </w:rPr>
            </w:pPr>
          </w:p>
        </w:tc>
        <w:tc>
          <w:tcPr>
            <w:tcW w:w="1508" w:type="dxa"/>
            <w:vAlign w:val="center"/>
          </w:tcPr>
          <w:p w14:paraId="6C4560F4">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0874E22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44B8AF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58C2BAB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DF91AE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C43544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2320" behindDoc="0" locked="0" layoutInCell="1" allowOverlap="1">
                  <wp:simplePos x="0" y="0"/>
                  <wp:positionH relativeFrom="column">
                    <wp:posOffset>276225</wp:posOffset>
                  </wp:positionH>
                  <wp:positionV relativeFrom="paragraph">
                    <wp:posOffset>38100</wp:posOffset>
                  </wp:positionV>
                  <wp:extent cx="704850" cy="1133475"/>
                  <wp:effectExtent l="0" t="0" r="0" b="9525"/>
                  <wp:wrapNone/>
                  <wp:docPr id="59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75"/>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vAlign w:val="center"/>
          </w:tcPr>
          <w:p w14:paraId="77F920B3">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47222E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22AF5949">
            <w:pPr>
              <w:spacing w:line="440" w:lineRule="exact"/>
              <w:contextualSpacing/>
              <w:jc w:val="center"/>
              <w:rPr>
                <w:rFonts w:asciiTheme="minorEastAsia" w:hAnsiTheme="minorEastAsia"/>
                <w:bCs/>
                <w:szCs w:val="21"/>
              </w:rPr>
            </w:pPr>
            <w:r>
              <w:rPr>
                <w:rFonts w:hint="eastAsia" w:asciiTheme="minorEastAsia" w:hAnsiTheme="minorEastAsia"/>
                <w:bCs/>
                <w:szCs w:val="21"/>
              </w:rPr>
              <w:t>17</w:t>
            </w:r>
          </w:p>
        </w:tc>
        <w:tc>
          <w:tcPr>
            <w:tcW w:w="1134" w:type="dxa"/>
            <w:vMerge w:val="continue"/>
            <w:vAlign w:val="center"/>
          </w:tcPr>
          <w:p w14:paraId="521C9053">
            <w:pPr>
              <w:spacing w:line="440" w:lineRule="exact"/>
              <w:ind w:firstLine="411" w:firstLineChars="196"/>
              <w:contextualSpacing/>
              <w:rPr>
                <w:rFonts w:asciiTheme="minorEastAsia" w:hAnsiTheme="minorEastAsia"/>
                <w:bCs/>
                <w:szCs w:val="21"/>
              </w:rPr>
            </w:pPr>
          </w:p>
        </w:tc>
        <w:tc>
          <w:tcPr>
            <w:tcW w:w="1508" w:type="dxa"/>
            <w:vAlign w:val="center"/>
          </w:tcPr>
          <w:p w14:paraId="3CE30F72">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3D071628">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202E5280">
            <w:pPr>
              <w:spacing w:line="440" w:lineRule="exact"/>
              <w:ind w:firstLine="411" w:firstLineChars="196"/>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61CFAA0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DDCD81C">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473555A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8592" behindDoc="0" locked="0" layoutInCell="1" allowOverlap="1">
                  <wp:simplePos x="0" y="0"/>
                  <wp:positionH relativeFrom="column">
                    <wp:posOffset>333375</wp:posOffset>
                  </wp:positionH>
                  <wp:positionV relativeFrom="paragraph">
                    <wp:posOffset>38100</wp:posOffset>
                  </wp:positionV>
                  <wp:extent cx="600075" cy="485775"/>
                  <wp:effectExtent l="0" t="0" r="9525" b="9525"/>
                  <wp:wrapNone/>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471486"/>
                          </a:xfrm>
                          <a:prstGeom prst="rect">
                            <a:avLst/>
                          </a:prstGeom>
                          <a:noFill/>
                          <a:ln>
                            <a:noFill/>
                          </a:ln>
                        </pic:spPr>
                      </pic:pic>
                    </a:graphicData>
                  </a:graphic>
                </wp:anchor>
              </w:drawing>
            </w:r>
          </w:p>
        </w:tc>
        <w:tc>
          <w:tcPr>
            <w:tcW w:w="1080" w:type="dxa"/>
            <w:vAlign w:val="center"/>
          </w:tcPr>
          <w:p w14:paraId="31F75F6C">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578008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120E9BD0">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1134" w:type="dxa"/>
            <w:vMerge w:val="continue"/>
            <w:vAlign w:val="center"/>
          </w:tcPr>
          <w:p w14:paraId="093CA9CC">
            <w:pPr>
              <w:spacing w:line="440" w:lineRule="exact"/>
              <w:ind w:firstLine="411" w:firstLineChars="196"/>
              <w:contextualSpacing/>
              <w:rPr>
                <w:rFonts w:asciiTheme="minorEastAsia" w:hAnsiTheme="minorEastAsia"/>
                <w:bCs/>
                <w:szCs w:val="21"/>
              </w:rPr>
            </w:pPr>
          </w:p>
        </w:tc>
        <w:tc>
          <w:tcPr>
            <w:tcW w:w="1508" w:type="dxa"/>
            <w:vAlign w:val="center"/>
          </w:tcPr>
          <w:p w14:paraId="170D7F76">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1D9C314B">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46EF2AD1">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11DB6A5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BA7A088">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00576" behindDoc="0" locked="0" layoutInCell="1" allowOverlap="1">
                  <wp:simplePos x="0" y="0"/>
                  <wp:positionH relativeFrom="column">
                    <wp:posOffset>765175</wp:posOffset>
                  </wp:positionH>
                  <wp:positionV relativeFrom="paragraph">
                    <wp:posOffset>-91440</wp:posOffset>
                  </wp:positionV>
                  <wp:extent cx="723900" cy="419100"/>
                  <wp:effectExtent l="0" t="0" r="0" b="0"/>
                  <wp:wrapNone/>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19100"/>
                          </a:xfrm>
                          <a:prstGeom prst="rect">
                            <a:avLst/>
                          </a:prstGeom>
                          <a:noFill/>
                          <a:ln>
                            <a:noFill/>
                          </a:ln>
                        </pic:spPr>
                      </pic:pic>
                    </a:graphicData>
                  </a:graphic>
                </wp:anchor>
              </w:drawing>
            </w:r>
            <w:r>
              <w:rPr>
                <w:rFonts w:hint="eastAsia" w:asciiTheme="minorEastAsia" w:hAnsiTheme="minorEastAsia"/>
                <w:bCs/>
                <w:szCs w:val="21"/>
              </w:rPr>
              <w:t>6</w:t>
            </w:r>
          </w:p>
        </w:tc>
        <w:tc>
          <w:tcPr>
            <w:tcW w:w="2071" w:type="dxa"/>
            <w:vMerge w:val="continue"/>
            <w:vAlign w:val="center"/>
          </w:tcPr>
          <w:p w14:paraId="3CA82E10">
            <w:pPr>
              <w:spacing w:line="440" w:lineRule="exact"/>
              <w:ind w:firstLine="411" w:firstLineChars="196"/>
              <w:contextualSpacing/>
              <w:jc w:val="center"/>
              <w:rPr>
                <w:rFonts w:asciiTheme="minorEastAsia" w:hAnsiTheme="minorEastAsia"/>
                <w:bCs/>
                <w:szCs w:val="21"/>
              </w:rPr>
            </w:pPr>
          </w:p>
        </w:tc>
        <w:tc>
          <w:tcPr>
            <w:tcW w:w="1080" w:type="dxa"/>
            <w:vAlign w:val="center"/>
          </w:tcPr>
          <w:p w14:paraId="30893BB0">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455454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0BD7C321">
            <w:pPr>
              <w:spacing w:line="440" w:lineRule="exact"/>
              <w:contextualSpacing/>
              <w:jc w:val="center"/>
              <w:rPr>
                <w:rFonts w:asciiTheme="minorEastAsia" w:hAnsiTheme="minorEastAsia"/>
                <w:bCs/>
                <w:szCs w:val="21"/>
              </w:rPr>
            </w:pPr>
            <w:r>
              <w:rPr>
                <w:rFonts w:hint="eastAsia" w:asciiTheme="minorEastAsia" w:hAnsiTheme="minorEastAsia"/>
                <w:bCs/>
                <w:szCs w:val="21"/>
              </w:rPr>
              <w:t>19</w:t>
            </w:r>
          </w:p>
        </w:tc>
        <w:tc>
          <w:tcPr>
            <w:tcW w:w="1134" w:type="dxa"/>
            <w:vMerge w:val="continue"/>
            <w:vAlign w:val="center"/>
          </w:tcPr>
          <w:p w14:paraId="4101A6A6">
            <w:pPr>
              <w:spacing w:line="440" w:lineRule="exact"/>
              <w:ind w:firstLine="411" w:firstLineChars="196"/>
              <w:contextualSpacing/>
              <w:rPr>
                <w:rFonts w:asciiTheme="minorEastAsia" w:hAnsiTheme="minorEastAsia"/>
                <w:bCs/>
                <w:szCs w:val="21"/>
              </w:rPr>
            </w:pPr>
          </w:p>
        </w:tc>
        <w:tc>
          <w:tcPr>
            <w:tcW w:w="1508" w:type="dxa"/>
            <w:vAlign w:val="center"/>
          </w:tcPr>
          <w:p w14:paraId="79301D61">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66AF13D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6AA1CE7">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18D2980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4EF4AAF">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2071" w:type="dxa"/>
            <w:vMerge w:val="restart"/>
            <w:vAlign w:val="center"/>
          </w:tcPr>
          <w:p w14:paraId="0398360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76000" behindDoc="0" locked="0" layoutInCell="1" allowOverlap="1">
                  <wp:simplePos x="0" y="0"/>
                  <wp:positionH relativeFrom="column">
                    <wp:posOffset>410845</wp:posOffset>
                  </wp:positionH>
                  <wp:positionV relativeFrom="paragraph">
                    <wp:posOffset>-412115</wp:posOffset>
                  </wp:positionV>
                  <wp:extent cx="447675" cy="389890"/>
                  <wp:effectExtent l="0" t="0" r="9525" b="10160"/>
                  <wp:wrapNone/>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98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19008" behindDoc="0" locked="0" layoutInCell="1" allowOverlap="1">
                  <wp:simplePos x="0" y="0"/>
                  <wp:positionH relativeFrom="column">
                    <wp:posOffset>19050</wp:posOffset>
                  </wp:positionH>
                  <wp:positionV relativeFrom="paragraph">
                    <wp:posOffset>495300</wp:posOffset>
                  </wp:positionV>
                  <wp:extent cx="1285875" cy="942975"/>
                  <wp:effectExtent l="0" t="0" r="0" b="0"/>
                  <wp:wrapNone/>
                  <wp:docPr id="58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6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vAlign w:val="center"/>
          </w:tcPr>
          <w:p w14:paraId="67B23BF7">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571FC5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2A62B24E">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1134" w:type="dxa"/>
            <w:vMerge w:val="restart"/>
            <w:vAlign w:val="center"/>
          </w:tcPr>
          <w:p w14:paraId="3BFC3508">
            <w:pPr>
              <w:spacing w:line="440" w:lineRule="exact"/>
              <w:contextualSpacing/>
              <w:rPr>
                <w:rFonts w:asciiTheme="minorEastAsia" w:hAnsiTheme="minorEastAsia"/>
                <w:bCs/>
                <w:szCs w:val="21"/>
              </w:rPr>
            </w:pPr>
            <w:r>
              <w:rPr>
                <w:rFonts w:hint="eastAsia" w:asciiTheme="minorEastAsia" w:hAnsiTheme="minorEastAsia"/>
                <w:bCs/>
                <w:szCs w:val="21"/>
              </w:rPr>
              <w:t>样本制备室边台带水槽</w:t>
            </w:r>
          </w:p>
        </w:tc>
        <w:tc>
          <w:tcPr>
            <w:tcW w:w="1508" w:type="dxa"/>
            <w:vAlign w:val="center"/>
          </w:tcPr>
          <w:p w14:paraId="3D0526F6">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23E0F5DF">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FFB4B27">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69FAE591">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4E6BA6EA">
            <w:pPr>
              <w:spacing w:line="440" w:lineRule="exact"/>
              <w:contextualSpacing/>
              <w:jc w:val="center"/>
              <w:rPr>
                <w:rFonts w:asciiTheme="minorEastAsia" w:hAnsiTheme="minorEastAsia"/>
                <w:bCs/>
                <w:szCs w:val="21"/>
              </w:rPr>
            </w:pPr>
            <w:r>
              <w:rPr>
                <w:rFonts w:hint="eastAsia" w:asciiTheme="minorEastAsia" w:hAnsiTheme="minorEastAsia"/>
                <w:bCs/>
                <w:szCs w:val="21"/>
              </w:rPr>
              <w:t>6.18</w:t>
            </w:r>
          </w:p>
        </w:tc>
        <w:tc>
          <w:tcPr>
            <w:tcW w:w="2071" w:type="dxa"/>
            <w:vMerge w:val="continue"/>
            <w:vAlign w:val="center"/>
          </w:tcPr>
          <w:p w14:paraId="248B7C22">
            <w:pPr>
              <w:spacing w:line="440" w:lineRule="exact"/>
              <w:ind w:firstLine="411" w:firstLineChars="196"/>
              <w:contextualSpacing/>
              <w:jc w:val="center"/>
              <w:rPr>
                <w:rFonts w:asciiTheme="minorEastAsia" w:hAnsiTheme="minorEastAsia"/>
                <w:bCs/>
                <w:szCs w:val="21"/>
              </w:rPr>
            </w:pPr>
          </w:p>
        </w:tc>
        <w:tc>
          <w:tcPr>
            <w:tcW w:w="1080" w:type="dxa"/>
            <w:vAlign w:val="center"/>
          </w:tcPr>
          <w:p w14:paraId="73BC7D4D">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4BF6C0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9" w:hRule="atLeast"/>
        </w:trPr>
        <w:tc>
          <w:tcPr>
            <w:tcW w:w="817" w:type="dxa"/>
            <w:noWrap/>
            <w:vAlign w:val="center"/>
          </w:tcPr>
          <w:p w14:paraId="5E5C5A99">
            <w:pPr>
              <w:spacing w:line="440" w:lineRule="exact"/>
              <w:contextualSpacing/>
              <w:jc w:val="center"/>
              <w:rPr>
                <w:rFonts w:asciiTheme="minorEastAsia" w:hAnsiTheme="minorEastAsia"/>
                <w:bCs/>
                <w:szCs w:val="21"/>
              </w:rPr>
            </w:pPr>
            <w:r>
              <w:rPr>
                <w:rFonts w:hint="eastAsia" w:asciiTheme="minorEastAsia" w:hAnsiTheme="minorEastAsia"/>
                <w:bCs/>
                <w:szCs w:val="21"/>
              </w:rPr>
              <w:t>21</w:t>
            </w:r>
          </w:p>
        </w:tc>
        <w:tc>
          <w:tcPr>
            <w:tcW w:w="1134" w:type="dxa"/>
            <w:vMerge w:val="continue"/>
            <w:vAlign w:val="center"/>
          </w:tcPr>
          <w:p w14:paraId="6CD750CF">
            <w:pPr>
              <w:spacing w:line="440" w:lineRule="exact"/>
              <w:ind w:firstLine="411" w:firstLineChars="196"/>
              <w:contextualSpacing/>
              <w:rPr>
                <w:rFonts w:asciiTheme="minorEastAsia" w:hAnsiTheme="minorEastAsia"/>
                <w:bCs/>
                <w:szCs w:val="21"/>
              </w:rPr>
            </w:pPr>
          </w:p>
        </w:tc>
        <w:tc>
          <w:tcPr>
            <w:tcW w:w="1508" w:type="dxa"/>
            <w:vAlign w:val="center"/>
          </w:tcPr>
          <w:p w14:paraId="436EB8EE">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01B5F4A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560E368D">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035F5E6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2F7029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72AFB2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3344"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76"/>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vAlign w:val="center"/>
          </w:tcPr>
          <w:p w14:paraId="4A3742B5">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7C941C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356AB3BB">
            <w:pPr>
              <w:spacing w:line="440" w:lineRule="exact"/>
              <w:contextualSpacing/>
              <w:jc w:val="center"/>
              <w:rPr>
                <w:rFonts w:asciiTheme="minorEastAsia" w:hAnsiTheme="minorEastAsia"/>
                <w:bCs/>
                <w:szCs w:val="21"/>
              </w:rPr>
            </w:pPr>
            <w:r>
              <w:rPr>
                <w:rFonts w:hint="eastAsia" w:asciiTheme="minorEastAsia" w:hAnsiTheme="minorEastAsia"/>
                <w:bCs/>
                <w:szCs w:val="21"/>
              </w:rPr>
              <w:t>22</w:t>
            </w:r>
          </w:p>
        </w:tc>
        <w:tc>
          <w:tcPr>
            <w:tcW w:w="1134" w:type="dxa"/>
            <w:vMerge w:val="continue"/>
            <w:vAlign w:val="center"/>
          </w:tcPr>
          <w:p w14:paraId="01D21168">
            <w:pPr>
              <w:spacing w:line="440" w:lineRule="exact"/>
              <w:ind w:firstLine="411" w:firstLineChars="196"/>
              <w:contextualSpacing/>
              <w:rPr>
                <w:rFonts w:asciiTheme="minorEastAsia" w:hAnsiTheme="minorEastAsia"/>
                <w:bCs/>
                <w:szCs w:val="21"/>
              </w:rPr>
            </w:pPr>
          </w:p>
        </w:tc>
        <w:tc>
          <w:tcPr>
            <w:tcW w:w="1508" w:type="dxa"/>
            <w:vAlign w:val="center"/>
          </w:tcPr>
          <w:p w14:paraId="35D3D6B0">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33F1E1AC">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734BF595">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10AB030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AA0A86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37A3888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9616" behindDoc="0" locked="0" layoutInCell="1" allowOverlap="1">
                  <wp:simplePos x="0" y="0"/>
                  <wp:positionH relativeFrom="column">
                    <wp:posOffset>334645</wp:posOffset>
                  </wp:positionH>
                  <wp:positionV relativeFrom="paragraph">
                    <wp:posOffset>264795</wp:posOffset>
                  </wp:positionV>
                  <wp:extent cx="600075" cy="485775"/>
                  <wp:effectExtent l="0" t="0" r="9525" b="9525"/>
                  <wp:wrapNone/>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4857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01600" behindDoc="0" locked="0" layoutInCell="1" allowOverlap="1">
                  <wp:simplePos x="0" y="0"/>
                  <wp:positionH relativeFrom="column">
                    <wp:posOffset>210820</wp:posOffset>
                  </wp:positionH>
                  <wp:positionV relativeFrom="paragraph">
                    <wp:posOffset>1096645</wp:posOffset>
                  </wp:positionV>
                  <wp:extent cx="723900" cy="438150"/>
                  <wp:effectExtent l="0" t="0" r="0" b="0"/>
                  <wp:wrapNone/>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81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77024" behindDoc="0" locked="0" layoutInCell="1" allowOverlap="1">
                  <wp:simplePos x="0" y="0"/>
                  <wp:positionH relativeFrom="column">
                    <wp:posOffset>410845</wp:posOffset>
                  </wp:positionH>
                  <wp:positionV relativeFrom="paragraph">
                    <wp:posOffset>1754505</wp:posOffset>
                  </wp:positionV>
                  <wp:extent cx="447675" cy="371475"/>
                  <wp:effectExtent l="0" t="0" r="9525" b="9525"/>
                  <wp:wrapNone/>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71475"/>
                          </a:xfrm>
                          <a:prstGeom prst="rect">
                            <a:avLst/>
                          </a:prstGeom>
                          <a:noFill/>
                          <a:ln>
                            <a:noFill/>
                          </a:ln>
                        </pic:spPr>
                      </pic:pic>
                    </a:graphicData>
                  </a:graphic>
                </wp:anchor>
              </w:drawing>
            </w:r>
          </w:p>
        </w:tc>
        <w:tc>
          <w:tcPr>
            <w:tcW w:w="1080" w:type="dxa"/>
            <w:vAlign w:val="center"/>
          </w:tcPr>
          <w:p w14:paraId="59709565">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16FBB7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40C0A6D1">
            <w:pPr>
              <w:spacing w:line="440" w:lineRule="exact"/>
              <w:contextualSpacing/>
              <w:jc w:val="center"/>
              <w:rPr>
                <w:rFonts w:asciiTheme="minorEastAsia" w:hAnsiTheme="minorEastAsia"/>
                <w:bCs/>
                <w:szCs w:val="21"/>
              </w:rPr>
            </w:pPr>
            <w:r>
              <w:rPr>
                <w:rFonts w:hint="eastAsia" w:asciiTheme="minorEastAsia" w:hAnsiTheme="minorEastAsia"/>
                <w:bCs/>
                <w:szCs w:val="21"/>
              </w:rPr>
              <w:t>23</w:t>
            </w:r>
          </w:p>
        </w:tc>
        <w:tc>
          <w:tcPr>
            <w:tcW w:w="1134" w:type="dxa"/>
            <w:vMerge w:val="continue"/>
            <w:vAlign w:val="center"/>
          </w:tcPr>
          <w:p w14:paraId="40AB1DCF">
            <w:pPr>
              <w:spacing w:line="440" w:lineRule="exact"/>
              <w:ind w:firstLine="411" w:firstLineChars="196"/>
              <w:contextualSpacing/>
              <w:rPr>
                <w:rFonts w:asciiTheme="minorEastAsia" w:hAnsiTheme="minorEastAsia"/>
                <w:bCs/>
                <w:szCs w:val="21"/>
              </w:rPr>
            </w:pPr>
          </w:p>
        </w:tc>
        <w:tc>
          <w:tcPr>
            <w:tcW w:w="1508" w:type="dxa"/>
            <w:vAlign w:val="center"/>
          </w:tcPr>
          <w:p w14:paraId="6592880C">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3E77E617">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1EF68693">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5D04A60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C8CBFED">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continue"/>
            <w:vAlign w:val="center"/>
          </w:tcPr>
          <w:p w14:paraId="34660600">
            <w:pPr>
              <w:spacing w:line="440" w:lineRule="exact"/>
              <w:ind w:firstLine="411" w:firstLineChars="196"/>
              <w:contextualSpacing/>
              <w:jc w:val="center"/>
              <w:rPr>
                <w:rFonts w:asciiTheme="minorEastAsia" w:hAnsiTheme="minorEastAsia"/>
                <w:bCs/>
                <w:szCs w:val="21"/>
              </w:rPr>
            </w:pPr>
          </w:p>
        </w:tc>
        <w:tc>
          <w:tcPr>
            <w:tcW w:w="1080" w:type="dxa"/>
            <w:vAlign w:val="center"/>
          </w:tcPr>
          <w:p w14:paraId="302191A4">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29D117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6F1C4445">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1134" w:type="dxa"/>
            <w:vMerge w:val="continue"/>
            <w:vAlign w:val="center"/>
          </w:tcPr>
          <w:p w14:paraId="30680FFF">
            <w:pPr>
              <w:spacing w:line="440" w:lineRule="exact"/>
              <w:ind w:firstLine="411" w:firstLineChars="196"/>
              <w:contextualSpacing/>
              <w:rPr>
                <w:rFonts w:asciiTheme="minorEastAsia" w:hAnsiTheme="minorEastAsia"/>
                <w:bCs/>
                <w:szCs w:val="21"/>
              </w:rPr>
            </w:pPr>
          </w:p>
        </w:tc>
        <w:tc>
          <w:tcPr>
            <w:tcW w:w="1508" w:type="dxa"/>
            <w:vAlign w:val="center"/>
          </w:tcPr>
          <w:p w14:paraId="4F2B362F">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61E0242B">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B4CF420">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5460730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AFE43E9">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2071" w:type="dxa"/>
            <w:vMerge w:val="continue"/>
            <w:vAlign w:val="center"/>
          </w:tcPr>
          <w:p w14:paraId="6F74F75D">
            <w:pPr>
              <w:spacing w:line="440" w:lineRule="exact"/>
              <w:ind w:firstLine="411" w:firstLineChars="196"/>
              <w:contextualSpacing/>
              <w:jc w:val="center"/>
              <w:rPr>
                <w:rFonts w:asciiTheme="minorEastAsia" w:hAnsiTheme="minorEastAsia"/>
                <w:bCs/>
                <w:szCs w:val="21"/>
              </w:rPr>
            </w:pPr>
          </w:p>
        </w:tc>
        <w:tc>
          <w:tcPr>
            <w:tcW w:w="1080" w:type="dxa"/>
            <w:vAlign w:val="center"/>
          </w:tcPr>
          <w:p w14:paraId="63F9A6DD">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1520F9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1F623C4F">
            <w:pPr>
              <w:spacing w:line="440" w:lineRule="exact"/>
              <w:contextualSpacing/>
              <w:jc w:val="center"/>
              <w:rPr>
                <w:rFonts w:asciiTheme="minorEastAsia" w:hAnsiTheme="minorEastAsia"/>
                <w:bCs/>
                <w:szCs w:val="21"/>
              </w:rPr>
            </w:pPr>
            <w:r>
              <w:rPr>
                <w:rFonts w:hint="eastAsia" w:asciiTheme="minorEastAsia" w:hAnsiTheme="minorEastAsia"/>
                <w:bCs/>
                <w:szCs w:val="21"/>
              </w:rPr>
              <w:t>25</w:t>
            </w:r>
          </w:p>
        </w:tc>
        <w:tc>
          <w:tcPr>
            <w:tcW w:w="1134" w:type="dxa"/>
            <w:vMerge w:val="restart"/>
            <w:vAlign w:val="center"/>
          </w:tcPr>
          <w:p w14:paraId="3BF3171D">
            <w:pPr>
              <w:spacing w:line="440" w:lineRule="exact"/>
              <w:contextualSpacing/>
              <w:rPr>
                <w:rFonts w:asciiTheme="minorEastAsia" w:hAnsiTheme="minorEastAsia"/>
                <w:bCs/>
                <w:szCs w:val="21"/>
              </w:rPr>
            </w:pPr>
            <w:r>
              <w:rPr>
                <w:rFonts w:hint="eastAsia" w:asciiTheme="minorEastAsia" w:hAnsiTheme="minorEastAsia"/>
                <w:bCs/>
                <w:szCs w:val="21"/>
              </w:rPr>
              <w:t>试剂准备室边台带水槽</w:t>
            </w:r>
          </w:p>
        </w:tc>
        <w:tc>
          <w:tcPr>
            <w:tcW w:w="1508" w:type="dxa"/>
            <w:vAlign w:val="center"/>
          </w:tcPr>
          <w:p w14:paraId="0E658E06">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363844A1">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405EB4E7">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70F80A1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26411C59">
            <w:pPr>
              <w:spacing w:line="440" w:lineRule="exact"/>
              <w:contextualSpacing/>
              <w:jc w:val="center"/>
              <w:rPr>
                <w:rFonts w:asciiTheme="minorEastAsia" w:hAnsiTheme="minorEastAsia"/>
                <w:bCs/>
                <w:szCs w:val="21"/>
              </w:rPr>
            </w:pPr>
            <w:r>
              <w:rPr>
                <w:rFonts w:hint="eastAsia" w:asciiTheme="minorEastAsia" w:hAnsiTheme="minorEastAsia"/>
                <w:bCs/>
                <w:szCs w:val="21"/>
              </w:rPr>
              <w:t>6.18</w:t>
            </w:r>
          </w:p>
        </w:tc>
        <w:tc>
          <w:tcPr>
            <w:tcW w:w="2071" w:type="dxa"/>
            <w:vAlign w:val="center"/>
          </w:tcPr>
          <w:p w14:paraId="7D551EF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0032"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58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6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vAlign w:val="center"/>
          </w:tcPr>
          <w:p w14:paraId="5C3CD4FA">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160424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01FE208B">
            <w:pPr>
              <w:spacing w:line="440" w:lineRule="exact"/>
              <w:contextualSpacing/>
              <w:jc w:val="center"/>
              <w:rPr>
                <w:rFonts w:asciiTheme="minorEastAsia" w:hAnsiTheme="minorEastAsia"/>
                <w:bCs/>
                <w:szCs w:val="21"/>
              </w:rPr>
            </w:pPr>
            <w:r>
              <w:rPr>
                <w:rFonts w:hint="eastAsia" w:asciiTheme="minorEastAsia" w:hAnsiTheme="minorEastAsia"/>
                <w:bCs/>
                <w:szCs w:val="21"/>
              </w:rPr>
              <w:t>26</w:t>
            </w:r>
          </w:p>
        </w:tc>
        <w:tc>
          <w:tcPr>
            <w:tcW w:w="1134" w:type="dxa"/>
            <w:vMerge w:val="continue"/>
            <w:vAlign w:val="center"/>
          </w:tcPr>
          <w:p w14:paraId="468FB8E7">
            <w:pPr>
              <w:spacing w:line="440" w:lineRule="exact"/>
              <w:ind w:firstLine="411" w:firstLineChars="196"/>
              <w:contextualSpacing/>
              <w:rPr>
                <w:rFonts w:asciiTheme="minorEastAsia" w:hAnsiTheme="minorEastAsia"/>
                <w:bCs/>
                <w:szCs w:val="21"/>
              </w:rPr>
            </w:pPr>
          </w:p>
        </w:tc>
        <w:tc>
          <w:tcPr>
            <w:tcW w:w="1508" w:type="dxa"/>
            <w:vAlign w:val="center"/>
          </w:tcPr>
          <w:p w14:paraId="715C0EE0">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780215D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1CE2BC5">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79D5E9F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CF2FEF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607681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4368"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77"/>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vAlign w:val="center"/>
          </w:tcPr>
          <w:p w14:paraId="072EBC22">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3042B7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784A9A3B">
            <w:pPr>
              <w:spacing w:line="440" w:lineRule="exact"/>
              <w:contextualSpacing/>
              <w:jc w:val="center"/>
              <w:rPr>
                <w:rFonts w:asciiTheme="minorEastAsia" w:hAnsiTheme="minorEastAsia"/>
                <w:bCs/>
                <w:szCs w:val="21"/>
              </w:rPr>
            </w:pPr>
            <w:r>
              <w:rPr>
                <w:rFonts w:hint="eastAsia" w:asciiTheme="minorEastAsia" w:hAnsiTheme="minorEastAsia"/>
                <w:bCs/>
                <w:szCs w:val="21"/>
              </w:rPr>
              <w:t>27</w:t>
            </w:r>
          </w:p>
        </w:tc>
        <w:tc>
          <w:tcPr>
            <w:tcW w:w="1134" w:type="dxa"/>
            <w:vMerge w:val="continue"/>
            <w:vAlign w:val="center"/>
          </w:tcPr>
          <w:p w14:paraId="4700AD0E">
            <w:pPr>
              <w:spacing w:line="440" w:lineRule="exact"/>
              <w:ind w:firstLine="411" w:firstLineChars="196"/>
              <w:contextualSpacing/>
              <w:rPr>
                <w:rFonts w:asciiTheme="minorEastAsia" w:hAnsiTheme="minorEastAsia"/>
                <w:bCs/>
                <w:szCs w:val="21"/>
              </w:rPr>
            </w:pPr>
          </w:p>
        </w:tc>
        <w:tc>
          <w:tcPr>
            <w:tcW w:w="1508" w:type="dxa"/>
            <w:vAlign w:val="center"/>
          </w:tcPr>
          <w:p w14:paraId="098C8671">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3AF5409A">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584A9A7F">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4EECC6B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4E3E9A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69458FB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0640" behindDoc="0" locked="0" layoutInCell="1" allowOverlap="1">
                  <wp:simplePos x="0" y="0"/>
                  <wp:positionH relativeFrom="column">
                    <wp:posOffset>334645</wp:posOffset>
                  </wp:positionH>
                  <wp:positionV relativeFrom="paragraph">
                    <wp:posOffset>265430</wp:posOffset>
                  </wp:positionV>
                  <wp:extent cx="600075" cy="485775"/>
                  <wp:effectExtent l="0" t="0" r="9525" b="9525"/>
                  <wp:wrapNone/>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4857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02624" behindDoc="0" locked="0" layoutInCell="1" allowOverlap="1">
                  <wp:simplePos x="0" y="0"/>
                  <wp:positionH relativeFrom="column">
                    <wp:posOffset>210820</wp:posOffset>
                  </wp:positionH>
                  <wp:positionV relativeFrom="paragraph">
                    <wp:posOffset>1079500</wp:posOffset>
                  </wp:positionV>
                  <wp:extent cx="723900" cy="419100"/>
                  <wp:effectExtent l="0" t="0" r="0" b="0"/>
                  <wp:wrapNone/>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19100"/>
                          </a:xfrm>
                          <a:prstGeom prst="rect">
                            <a:avLst/>
                          </a:prstGeom>
                          <a:noFill/>
                          <a:ln>
                            <a:noFill/>
                          </a:ln>
                        </pic:spPr>
                      </pic:pic>
                    </a:graphicData>
                  </a:graphic>
                </wp:anchor>
              </w:drawing>
            </w:r>
          </w:p>
        </w:tc>
        <w:tc>
          <w:tcPr>
            <w:tcW w:w="1080" w:type="dxa"/>
            <w:vAlign w:val="center"/>
          </w:tcPr>
          <w:p w14:paraId="3419DD29">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2E86A4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1BAA83EC">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1134" w:type="dxa"/>
            <w:vMerge w:val="continue"/>
            <w:vAlign w:val="center"/>
          </w:tcPr>
          <w:p w14:paraId="5B32133A">
            <w:pPr>
              <w:spacing w:line="440" w:lineRule="exact"/>
              <w:ind w:firstLine="411" w:firstLineChars="196"/>
              <w:contextualSpacing/>
              <w:rPr>
                <w:rFonts w:asciiTheme="minorEastAsia" w:hAnsiTheme="minorEastAsia"/>
                <w:bCs/>
                <w:szCs w:val="21"/>
              </w:rPr>
            </w:pPr>
          </w:p>
        </w:tc>
        <w:tc>
          <w:tcPr>
            <w:tcW w:w="1508" w:type="dxa"/>
            <w:vAlign w:val="center"/>
          </w:tcPr>
          <w:p w14:paraId="7E8A6E33">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2BB0E833">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63CC7B0F">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005697D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9559340">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continue"/>
            <w:vAlign w:val="center"/>
          </w:tcPr>
          <w:p w14:paraId="6E583719">
            <w:pPr>
              <w:spacing w:line="440" w:lineRule="exact"/>
              <w:ind w:firstLine="411" w:firstLineChars="196"/>
              <w:contextualSpacing/>
              <w:jc w:val="center"/>
              <w:rPr>
                <w:rFonts w:asciiTheme="minorEastAsia" w:hAnsiTheme="minorEastAsia"/>
                <w:bCs/>
                <w:szCs w:val="21"/>
              </w:rPr>
            </w:pPr>
          </w:p>
        </w:tc>
        <w:tc>
          <w:tcPr>
            <w:tcW w:w="1080" w:type="dxa"/>
            <w:vAlign w:val="center"/>
          </w:tcPr>
          <w:p w14:paraId="5CDEE42A">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195F71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42E84B20">
            <w:pPr>
              <w:spacing w:line="440" w:lineRule="exact"/>
              <w:contextualSpacing/>
              <w:jc w:val="center"/>
              <w:rPr>
                <w:rFonts w:asciiTheme="minorEastAsia" w:hAnsiTheme="minorEastAsia"/>
                <w:bCs/>
                <w:szCs w:val="21"/>
              </w:rPr>
            </w:pPr>
            <w:r>
              <w:rPr>
                <w:rFonts w:hint="eastAsia" w:asciiTheme="minorEastAsia" w:hAnsiTheme="minorEastAsia"/>
                <w:bCs/>
                <w:szCs w:val="21"/>
              </w:rPr>
              <w:t>29</w:t>
            </w:r>
          </w:p>
        </w:tc>
        <w:tc>
          <w:tcPr>
            <w:tcW w:w="1134" w:type="dxa"/>
            <w:vMerge w:val="continue"/>
            <w:vAlign w:val="center"/>
          </w:tcPr>
          <w:p w14:paraId="5FA91BF8">
            <w:pPr>
              <w:spacing w:line="440" w:lineRule="exact"/>
              <w:ind w:firstLine="411" w:firstLineChars="196"/>
              <w:contextualSpacing/>
              <w:rPr>
                <w:rFonts w:asciiTheme="minorEastAsia" w:hAnsiTheme="minorEastAsia"/>
                <w:bCs/>
                <w:szCs w:val="21"/>
              </w:rPr>
            </w:pPr>
          </w:p>
        </w:tc>
        <w:tc>
          <w:tcPr>
            <w:tcW w:w="1508" w:type="dxa"/>
            <w:vAlign w:val="center"/>
          </w:tcPr>
          <w:p w14:paraId="2A232FA6">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310CD73A">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D2801B0">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6092DEA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4B6E555">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2071" w:type="dxa"/>
            <w:vMerge w:val="restart"/>
            <w:vAlign w:val="center"/>
          </w:tcPr>
          <w:p w14:paraId="18E25BB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78048" behindDoc="0" locked="0" layoutInCell="1" allowOverlap="1">
                  <wp:simplePos x="0" y="0"/>
                  <wp:positionH relativeFrom="column">
                    <wp:posOffset>361950</wp:posOffset>
                  </wp:positionH>
                  <wp:positionV relativeFrom="paragraph">
                    <wp:posOffset>38100</wp:posOffset>
                  </wp:positionV>
                  <wp:extent cx="447675" cy="390525"/>
                  <wp:effectExtent l="0" t="0" r="9525" b="9525"/>
                  <wp:wrapNone/>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vAlign w:val="center"/>
          </w:tcPr>
          <w:p w14:paraId="20492824">
            <w:pPr>
              <w:spacing w:line="440" w:lineRule="exact"/>
              <w:contextualSpacing/>
              <w:jc w:val="center"/>
              <w:rPr>
                <w:rFonts w:asciiTheme="minorEastAsia" w:hAnsiTheme="minorEastAsia"/>
                <w:bCs/>
                <w:szCs w:val="21"/>
              </w:rPr>
            </w:pPr>
            <w:r>
              <w:rPr>
                <w:rFonts w:hint="eastAsia" w:asciiTheme="minorEastAsia" w:hAnsiTheme="minorEastAsia"/>
                <w:bCs/>
                <w:szCs w:val="21"/>
              </w:rPr>
              <w:t>等甲方通知安装</w:t>
            </w:r>
          </w:p>
        </w:tc>
      </w:tr>
      <w:tr w14:paraId="6C0F11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2294084C">
            <w:pPr>
              <w:spacing w:line="440" w:lineRule="exact"/>
              <w:contextualSpacing/>
              <w:jc w:val="center"/>
              <w:rPr>
                <w:rFonts w:asciiTheme="minorEastAsia" w:hAnsiTheme="minorEastAsia"/>
                <w:bCs/>
                <w:szCs w:val="21"/>
              </w:rPr>
            </w:pPr>
            <w:r>
              <w:rPr>
                <w:rFonts w:hint="eastAsia" w:asciiTheme="minorEastAsia" w:hAnsiTheme="minorEastAsia"/>
                <w:bCs/>
                <w:szCs w:val="21"/>
              </w:rPr>
              <w:t>30</w:t>
            </w:r>
          </w:p>
        </w:tc>
        <w:tc>
          <w:tcPr>
            <w:tcW w:w="1134" w:type="dxa"/>
            <w:vMerge w:val="restart"/>
            <w:vAlign w:val="center"/>
          </w:tcPr>
          <w:p w14:paraId="6FD9D118">
            <w:pPr>
              <w:spacing w:line="440" w:lineRule="exact"/>
              <w:contextualSpacing/>
              <w:rPr>
                <w:rFonts w:asciiTheme="minorEastAsia" w:hAnsiTheme="minorEastAsia"/>
                <w:bCs/>
                <w:szCs w:val="21"/>
              </w:rPr>
            </w:pPr>
            <w:r>
              <w:rPr>
                <w:rFonts w:hint="eastAsia" w:asciiTheme="minorEastAsia" w:hAnsiTheme="minorEastAsia"/>
                <w:bCs/>
                <w:szCs w:val="21"/>
              </w:rPr>
              <w:t>生殖医院中心边台带水槽+试剂架+吊柜</w:t>
            </w:r>
          </w:p>
        </w:tc>
        <w:tc>
          <w:tcPr>
            <w:tcW w:w="1508" w:type="dxa"/>
            <w:vAlign w:val="center"/>
          </w:tcPr>
          <w:p w14:paraId="766AF49F">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1DDBBE64">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0AA8DA58">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4F8A937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1B95466C">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21056" behindDoc="0" locked="0" layoutInCell="1" allowOverlap="1">
                  <wp:simplePos x="0" y="0"/>
                  <wp:positionH relativeFrom="column">
                    <wp:posOffset>559435</wp:posOffset>
                  </wp:positionH>
                  <wp:positionV relativeFrom="paragraph">
                    <wp:posOffset>-320040</wp:posOffset>
                  </wp:positionV>
                  <wp:extent cx="1285875" cy="942975"/>
                  <wp:effectExtent l="0" t="0" r="0" b="0"/>
                  <wp:wrapNone/>
                  <wp:docPr id="58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6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r>
              <w:rPr>
                <w:rFonts w:hint="eastAsia" w:asciiTheme="minorEastAsia" w:hAnsiTheme="minorEastAsia"/>
                <w:bCs/>
                <w:szCs w:val="21"/>
              </w:rPr>
              <w:t>8.08</w:t>
            </w:r>
          </w:p>
        </w:tc>
        <w:tc>
          <w:tcPr>
            <w:tcW w:w="2071" w:type="dxa"/>
            <w:vMerge w:val="continue"/>
            <w:vAlign w:val="center"/>
          </w:tcPr>
          <w:p w14:paraId="1BB16272">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7C54ABC1">
            <w:pPr>
              <w:spacing w:line="440" w:lineRule="exact"/>
              <w:ind w:firstLine="411" w:firstLineChars="196"/>
              <w:contextualSpacing/>
              <w:jc w:val="center"/>
              <w:rPr>
                <w:rFonts w:asciiTheme="minorEastAsia" w:hAnsiTheme="minorEastAsia"/>
                <w:bCs/>
                <w:szCs w:val="21"/>
              </w:rPr>
            </w:pPr>
          </w:p>
        </w:tc>
      </w:tr>
      <w:tr w14:paraId="1F6E23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69" w:hRule="atLeast"/>
        </w:trPr>
        <w:tc>
          <w:tcPr>
            <w:tcW w:w="817" w:type="dxa"/>
            <w:noWrap/>
            <w:vAlign w:val="center"/>
          </w:tcPr>
          <w:p w14:paraId="4CBECC5C">
            <w:pPr>
              <w:spacing w:line="440" w:lineRule="exact"/>
              <w:contextualSpacing/>
              <w:jc w:val="center"/>
              <w:rPr>
                <w:rFonts w:asciiTheme="minorEastAsia" w:hAnsiTheme="minorEastAsia"/>
                <w:bCs/>
                <w:szCs w:val="21"/>
              </w:rPr>
            </w:pPr>
            <w:r>
              <w:rPr>
                <w:rFonts w:hint="eastAsia" w:asciiTheme="minorEastAsia" w:hAnsiTheme="minorEastAsia"/>
                <w:bCs/>
                <w:szCs w:val="21"/>
              </w:rPr>
              <w:t>31</w:t>
            </w:r>
          </w:p>
        </w:tc>
        <w:tc>
          <w:tcPr>
            <w:tcW w:w="1134" w:type="dxa"/>
            <w:vMerge w:val="continue"/>
            <w:vAlign w:val="center"/>
          </w:tcPr>
          <w:p w14:paraId="26B00ABE">
            <w:pPr>
              <w:spacing w:line="440" w:lineRule="exact"/>
              <w:ind w:firstLine="411" w:firstLineChars="196"/>
              <w:contextualSpacing/>
              <w:rPr>
                <w:rFonts w:asciiTheme="minorEastAsia" w:hAnsiTheme="minorEastAsia"/>
                <w:bCs/>
                <w:szCs w:val="21"/>
              </w:rPr>
            </w:pPr>
          </w:p>
        </w:tc>
        <w:tc>
          <w:tcPr>
            <w:tcW w:w="1508" w:type="dxa"/>
            <w:vAlign w:val="center"/>
          </w:tcPr>
          <w:p w14:paraId="0275C790">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752" w:type="dxa"/>
            <w:vAlign w:val="center"/>
          </w:tcPr>
          <w:p w14:paraId="12A2190C">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53" w:type="dxa"/>
            <w:vAlign w:val="center"/>
          </w:tcPr>
          <w:p w14:paraId="347C9B01">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818" w:type="dxa"/>
            <w:vAlign w:val="center"/>
          </w:tcPr>
          <w:p w14:paraId="5085C4B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3D3372E5">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2071" w:type="dxa"/>
            <w:vAlign w:val="center"/>
          </w:tcPr>
          <w:p w14:paraId="1F10C31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4608"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60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87"/>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845632"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60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88"/>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329EEAA3">
            <w:pPr>
              <w:spacing w:line="440" w:lineRule="exact"/>
              <w:ind w:firstLine="411" w:firstLineChars="196"/>
              <w:contextualSpacing/>
              <w:jc w:val="center"/>
              <w:rPr>
                <w:rFonts w:asciiTheme="minorEastAsia" w:hAnsiTheme="minorEastAsia"/>
                <w:bCs/>
                <w:szCs w:val="21"/>
              </w:rPr>
            </w:pPr>
          </w:p>
        </w:tc>
      </w:tr>
      <w:tr w14:paraId="531E1B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7" w:hRule="atLeast"/>
        </w:trPr>
        <w:tc>
          <w:tcPr>
            <w:tcW w:w="817" w:type="dxa"/>
            <w:noWrap/>
            <w:vAlign w:val="center"/>
          </w:tcPr>
          <w:p w14:paraId="37201EDF">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1134" w:type="dxa"/>
            <w:vMerge w:val="continue"/>
            <w:vAlign w:val="center"/>
          </w:tcPr>
          <w:p w14:paraId="48509E02">
            <w:pPr>
              <w:spacing w:line="440" w:lineRule="exact"/>
              <w:ind w:firstLine="411" w:firstLineChars="196"/>
              <w:contextualSpacing/>
              <w:rPr>
                <w:rFonts w:asciiTheme="minorEastAsia" w:hAnsiTheme="minorEastAsia"/>
                <w:bCs/>
                <w:szCs w:val="21"/>
              </w:rPr>
            </w:pPr>
          </w:p>
        </w:tc>
        <w:tc>
          <w:tcPr>
            <w:tcW w:w="1508" w:type="dxa"/>
            <w:vAlign w:val="center"/>
          </w:tcPr>
          <w:p w14:paraId="1E15CBEE">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1A9E6EF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52D08D0">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3493454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276AE31">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2B5AF1D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5392"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78"/>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1F54BD37">
            <w:pPr>
              <w:spacing w:line="440" w:lineRule="exact"/>
              <w:ind w:firstLine="411" w:firstLineChars="196"/>
              <w:contextualSpacing/>
              <w:jc w:val="center"/>
              <w:rPr>
                <w:rFonts w:asciiTheme="minorEastAsia" w:hAnsiTheme="minorEastAsia"/>
                <w:bCs/>
                <w:szCs w:val="21"/>
              </w:rPr>
            </w:pPr>
          </w:p>
        </w:tc>
      </w:tr>
      <w:tr w14:paraId="7927C3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69DFCE41">
            <w:pPr>
              <w:spacing w:line="440" w:lineRule="exact"/>
              <w:contextualSpacing/>
              <w:jc w:val="center"/>
              <w:rPr>
                <w:rFonts w:asciiTheme="minorEastAsia" w:hAnsiTheme="minorEastAsia"/>
                <w:bCs/>
                <w:szCs w:val="21"/>
              </w:rPr>
            </w:pPr>
            <w:r>
              <w:rPr>
                <w:rFonts w:hint="eastAsia" w:asciiTheme="minorEastAsia" w:hAnsiTheme="minorEastAsia"/>
                <w:bCs/>
                <w:szCs w:val="21"/>
              </w:rPr>
              <w:t>33</w:t>
            </w:r>
          </w:p>
        </w:tc>
        <w:tc>
          <w:tcPr>
            <w:tcW w:w="1134" w:type="dxa"/>
            <w:vMerge w:val="continue"/>
            <w:vAlign w:val="center"/>
          </w:tcPr>
          <w:p w14:paraId="22002D0C">
            <w:pPr>
              <w:spacing w:line="440" w:lineRule="exact"/>
              <w:ind w:firstLine="411" w:firstLineChars="196"/>
              <w:contextualSpacing/>
              <w:rPr>
                <w:rFonts w:asciiTheme="minorEastAsia" w:hAnsiTheme="minorEastAsia"/>
                <w:bCs/>
                <w:szCs w:val="21"/>
              </w:rPr>
            </w:pPr>
          </w:p>
        </w:tc>
        <w:tc>
          <w:tcPr>
            <w:tcW w:w="1508" w:type="dxa"/>
            <w:vAlign w:val="center"/>
          </w:tcPr>
          <w:p w14:paraId="6FDD903D">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3EC0545E">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016D3197">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336BBD5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062BA4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06E6C28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89312" behindDoc="0" locked="0" layoutInCell="1" allowOverlap="1">
                  <wp:simplePos x="0" y="0"/>
                  <wp:positionH relativeFrom="column">
                    <wp:posOffset>334645</wp:posOffset>
                  </wp:positionH>
                  <wp:positionV relativeFrom="paragraph">
                    <wp:posOffset>1002665</wp:posOffset>
                  </wp:positionV>
                  <wp:extent cx="495300" cy="552450"/>
                  <wp:effectExtent l="0" t="0" r="0" b="0"/>
                  <wp:wrapNone/>
                  <wp:docPr id="5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524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61664" behindDoc="0" locked="0" layoutInCell="1" allowOverlap="1">
                  <wp:simplePos x="0" y="0"/>
                  <wp:positionH relativeFrom="column">
                    <wp:posOffset>333375</wp:posOffset>
                  </wp:positionH>
                  <wp:positionV relativeFrom="paragraph">
                    <wp:posOffset>38100</wp:posOffset>
                  </wp:positionV>
                  <wp:extent cx="600075" cy="485775"/>
                  <wp:effectExtent l="0" t="0" r="9525" b="9525"/>
                  <wp:wrapNone/>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471486"/>
                          </a:xfrm>
                          <a:prstGeom prst="rect">
                            <a:avLst/>
                          </a:prstGeom>
                          <a:noFill/>
                          <a:ln>
                            <a:noFill/>
                          </a:ln>
                        </pic:spPr>
                      </pic:pic>
                    </a:graphicData>
                  </a:graphic>
                </wp:anchor>
              </w:drawing>
            </w:r>
          </w:p>
        </w:tc>
        <w:tc>
          <w:tcPr>
            <w:tcW w:w="1080" w:type="dxa"/>
            <w:noWrap/>
            <w:vAlign w:val="center"/>
          </w:tcPr>
          <w:p w14:paraId="56AD37E4">
            <w:pPr>
              <w:spacing w:line="440" w:lineRule="exact"/>
              <w:ind w:firstLine="411" w:firstLineChars="196"/>
              <w:contextualSpacing/>
              <w:jc w:val="center"/>
              <w:rPr>
                <w:rFonts w:asciiTheme="minorEastAsia" w:hAnsiTheme="minorEastAsia"/>
                <w:bCs/>
                <w:szCs w:val="21"/>
              </w:rPr>
            </w:pPr>
          </w:p>
        </w:tc>
      </w:tr>
      <w:tr w14:paraId="2CD474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34C8260C">
            <w:pPr>
              <w:spacing w:line="440" w:lineRule="exact"/>
              <w:contextualSpacing/>
              <w:jc w:val="center"/>
              <w:rPr>
                <w:rFonts w:asciiTheme="minorEastAsia" w:hAnsiTheme="minorEastAsia"/>
                <w:bCs/>
                <w:szCs w:val="21"/>
              </w:rPr>
            </w:pPr>
            <w:r>
              <w:rPr>
                <w:rFonts w:hint="eastAsia" w:asciiTheme="minorEastAsia" w:hAnsiTheme="minorEastAsia"/>
                <w:bCs/>
                <w:szCs w:val="21"/>
              </w:rPr>
              <w:t>34</w:t>
            </w:r>
          </w:p>
        </w:tc>
        <w:tc>
          <w:tcPr>
            <w:tcW w:w="1134" w:type="dxa"/>
            <w:vMerge w:val="continue"/>
            <w:vAlign w:val="center"/>
          </w:tcPr>
          <w:p w14:paraId="7B8E6CFD">
            <w:pPr>
              <w:spacing w:line="440" w:lineRule="exact"/>
              <w:ind w:firstLine="411" w:firstLineChars="196"/>
              <w:contextualSpacing/>
              <w:rPr>
                <w:rFonts w:asciiTheme="minorEastAsia" w:hAnsiTheme="minorEastAsia"/>
                <w:bCs/>
                <w:szCs w:val="21"/>
              </w:rPr>
            </w:pPr>
          </w:p>
        </w:tc>
        <w:tc>
          <w:tcPr>
            <w:tcW w:w="1508" w:type="dxa"/>
            <w:vAlign w:val="center"/>
          </w:tcPr>
          <w:p w14:paraId="63A0582D">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4535B84E">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7EF05DDD">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57ABBFA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B5BF71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499E0856">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4B44807">
            <w:pPr>
              <w:spacing w:line="440" w:lineRule="exact"/>
              <w:ind w:firstLine="411" w:firstLineChars="196"/>
              <w:contextualSpacing/>
              <w:jc w:val="center"/>
              <w:rPr>
                <w:rFonts w:asciiTheme="minorEastAsia" w:hAnsiTheme="minorEastAsia"/>
                <w:bCs/>
                <w:szCs w:val="21"/>
              </w:rPr>
            </w:pPr>
          </w:p>
        </w:tc>
      </w:tr>
      <w:tr w14:paraId="16D934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4110D4AB">
            <w:pPr>
              <w:spacing w:line="440" w:lineRule="exact"/>
              <w:contextualSpacing/>
              <w:jc w:val="center"/>
              <w:rPr>
                <w:rFonts w:asciiTheme="minorEastAsia" w:hAnsiTheme="minorEastAsia"/>
                <w:bCs/>
                <w:szCs w:val="21"/>
              </w:rPr>
            </w:pPr>
            <w:r>
              <w:rPr>
                <w:rFonts w:hint="eastAsia" w:asciiTheme="minorEastAsia" w:hAnsiTheme="minorEastAsia"/>
                <w:bCs/>
                <w:szCs w:val="21"/>
              </w:rPr>
              <w:t>35</w:t>
            </w:r>
          </w:p>
        </w:tc>
        <w:tc>
          <w:tcPr>
            <w:tcW w:w="1134" w:type="dxa"/>
            <w:vMerge w:val="continue"/>
            <w:vAlign w:val="center"/>
          </w:tcPr>
          <w:p w14:paraId="79F6FA95">
            <w:pPr>
              <w:spacing w:line="440" w:lineRule="exact"/>
              <w:ind w:firstLine="411" w:firstLineChars="196"/>
              <w:contextualSpacing/>
              <w:rPr>
                <w:rFonts w:asciiTheme="minorEastAsia" w:hAnsiTheme="minorEastAsia"/>
                <w:bCs/>
                <w:szCs w:val="21"/>
              </w:rPr>
            </w:pPr>
          </w:p>
        </w:tc>
        <w:tc>
          <w:tcPr>
            <w:tcW w:w="1508" w:type="dxa"/>
            <w:vAlign w:val="center"/>
          </w:tcPr>
          <w:p w14:paraId="065687F5">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578B9263">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573892C5">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2C90E21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6C60E6F">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2071" w:type="dxa"/>
            <w:vMerge w:val="restart"/>
            <w:vAlign w:val="center"/>
          </w:tcPr>
          <w:p w14:paraId="680796F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03648" behindDoc="0" locked="0" layoutInCell="1" allowOverlap="1">
                  <wp:simplePos x="0" y="0"/>
                  <wp:positionH relativeFrom="column">
                    <wp:posOffset>172720</wp:posOffset>
                  </wp:positionH>
                  <wp:positionV relativeFrom="paragraph">
                    <wp:posOffset>17780</wp:posOffset>
                  </wp:positionV>
                  <wp:extent cx="723900" cy="437515"/>
                  <wp:effectExtent l="0" t="0" r="0" b="635"/>
                  <wp:wrapNone/>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751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79072" behindDoc="0" locked="0" layoutInCell="1" allowOverlap="1">
                  <wp:simplePos x="0" y="0"/>
                  <wp:positionH relativeFrom="column">
                    <wp:posOffset>361950</wp:posOffset>
                  </wp:positionH>
                  <wp:positionV relativeFrom="paragraph">
                    <wp:posOffset>476250</wp:posOffset>
                  </wp:positionV>
                  <wp:extent cx="447675" cy="381000"/>
                  <wp:effectExtent l="0" t="0" r="9525" b="0"/>
                  <wp:wrapNone/>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02A114F1">
            <w:pPr>
              <w:spacing w:line="440" w:lineRule="exact"/>
              <w:ind w:firstLine="411" w:firstLineChars="196"/>
              <w:contextualSpacing/>
              <w:jc w:val="center"/>
              <w:rPr>
                <w:rFonts w:asciiTheme="minorEastAsia" w:hAnsiTheme="minorEastAsia"/>
                <w:bCs/>
                <w:szCs w:val="21"/>
              </w:rPr>
            </w:pPr>
          </w:p>
        </w:tc>
      </w:tr>
      <w:tr w14:paraId="1D8D14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1913C64B">
            <w:pPr>
              <w:spacing w:line="440" w:lineRule="exact"/>
              <w:contextualSpacing/>
              <w:jc w:val="center"/>
              <w:rPr>
                <w:rFonts w:asciiTheme="minorEastAsia" w:hAnsiTheme="minorEastAsia"/>
                <w:bCs/>
                <w:szCs w:val="21"/>
              </w:rPr>
            </w:pPr>
            <w:r>
              <w:rPr>
                <w:rFonts w:hint="eastAsia" w:asciiTheme="minorEastAsia" w:hAnsiTheme="minorEastAsia"/>
                <w:bCs/>
                <w:szCs w:val="21"/>
              </w:rPr>
              <w:t>36</w:t>
            </w:r>
          </w:p>
        </w:tc>
        <w:tc>
          <w:tcPr>
            <w:tcW w:w="1134" w:type="dxa"/>
            <w:vMerge w:val="continue"/>
            <w:vAlign w:val="center"/>
          </w:tcPr>
          <w:p w14:paraId="42298BA3">
            <w:pPr>
              <w:spacing w:line="440" w:lineRule="exact"/>
              <w:ind w:firstLine="411" w:firstLineChars="196"/>
              <w:contextualSpacing/>
              <w:rPr>
                <w:rFonts w:asciiTheme="minorEastAsia" w:hAnsiTheme="minorEastAsia"/>
                <w:bCs/>
                <w:szCs w:val="21"/>
              </w:rPr>
            </w:pPr>
          </w:p>
        </w:tc>
        <w:tc>
          <w:tcPr>
            <w:tcW w:w="1508" w:type="dxa"/>
            <w:vAlign w:val="center"/>
          </w:tcPr>
          <w:p w14:paraId="04492B2B">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251C303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2C40D4D">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1985A22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0757FBC">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2071" w:type="dxa"/>
            <w:vMerge w:val="continue"/>
            <w:vAlign w:val="center"/>
          </w:tcPr>
          <w:p w14:paraId="6C30BA0B">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07BE90A">
            <w:pPr>
              <w:spacing w:line="440" w:lineRule="exact"/>
              <w:ind w:firstLine="411" w:firstLineChars="196"/>
              <w:contextualSpacing/>
              <w:jc w:val="center"/>
              <w:rPr>
                <w:rFonts w:asciiTheme="minorEastAsia" w:hAnsiTheme="minorEastAsia"/>
                <w:bCs/>
                <w:szCs w:val="21"/>
              </w:rPr>
            </w:pPr>
          </w:p>
        </w:tc>
      </w:tr>
      <w:tr w14:paraId="5C238D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9" w:hRule="atLeast"/>
        </w:trPr>
        <w:tc>
          <w:tcPr>
            <w:tcW w:w="817" w:type="dxa"/>
            <w:noWrap/>
            <w:vAlign w:val="center"/>
          </w:tcPr>
          <w:p w14:paraId="231C66FD">
            <w:pPr>
              <w:spacing w:line="440" w:lineRule="exact"/>
              <w:contextualSpacing/>
              <w:jc w:val="center"/>
              <w:rPr>
                <w:rFonts w:asciiTheme="minorEastAsia" w:hAnsiTheme="minorEastAsia"/>
                <w:bCs/>
                <w:szCs w:val="21"/>
              </w:rPr>
            </w:pPr>
            <w:r>
              <w:rPr>
                <w:rFonts w:hint="eastAsia" w:asciiTheme="minorEastAsia" w:hAnsiTheme="minorEastAsia"/>
                <w:bCs/>
                <w:szCs w:val="21"/>
              </w:rPr>
              <w:t>37</w:t>
            </w:r>
          </w:p>
        </w:tc>
        <w:tc>
          <w:tcPr>
            <w:tcW w:w="1134" w:type="dxa"/>
            <w:vMerge w:val="restart"/>
            <w:vAlign w:val="center"/>
          </w:tcPr>
          <w:p w14:paraId="57EA194B">
            <w:pPr>
              <w:spacing w:line="440" w:lineRule="exact"/>
              <w:contextualSpacing/>
              <w:rPr>
                <w:rFonts w:asciiTheme="minorEastAsia" w:hAnsiTheme="minorEastAsia"/>
                <w:bCs/>
                <w:szCs w:val="21"/>
              </w:rPr>
            </w:pPr>
            <w:r>
              <w:rPr>
                <w:rFonts w:hint="eastAsia" w:asciiTheme="minorEastAsia" w:hAnsiTheme="minorEastAsia"/>
                <w:bCs/>
                <w:szCs w:val="21"/>
              </w:rPr>
              <w:t>真菌实验室边台带水槽+试剂架+吊柜</w:t>
            </w:r>
          </w:p>
        </w:tc>
        <w:tc>
          <w:tcPr>
            <w:tcW w:w="1508" w:type="dxa"/>
            <w:vAlign w:val="center"/>
          </w:tcPr>
          <w:p w14:paraId="1B668008">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154E084A">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7768C7B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7BE188A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33C0DE3F">
            <w:pPr>
              <w:spacing w:line="440" w:lineRule="exact"/>
              <w:contextualSpacing/>
              <w:jc w:val="center"/>
              <w:rPr>
                <w:rFonts w:asciiTheme="minorEastAsia" w:hAnsiTheme="minorEastAsia"/>
                <w:bCs/>
                <w:szCs w:val="21"/>
              </w:rPr>
            </w:pPr>
            <w:r>
              <w:rPr>
                <w:rFonts w:hint="eastAsia" w:asciiTheme="minorEastAsia" w:hAnsiTheme="minorEastAsia"/>
                <w:bCs/>
                <w:szCs w:val="21"/>
              </w:rPr>
              <w:t>8.18</w:t>
            </w:r>
          </w:p>
        </w:tc>
        <w:tc>
          <w:tcPr>
            <w:tcW w:w="2071" w:type="dxa"/>
            <w:vAlign w:val="center"/>
          </w:tcPr>
          <w:p w14:paraId="2A0FD68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2080"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58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6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365B5FF9">
            <w:pPr>
              <w:spacing w:line="440" w:lineRule="exact"/>
              <w:ind w:firstLine="411" w:firstLineChars="196"/>
              <w:contextualSpacing/>
              <w:jc w:val="center"/>
              <w:rPr>
                <w:rFonts w:asciiTheme="minorEastAsia" w:hAnsiTheme="minorEastAsia"/>
                <w:bCs/>
                <w:szCs w:val="21"/>
              </w:rPr>
            </w:pPr>
          </w:p>
        </w:tc>
      </w:tr>
      <w:tr w14:paraId="01C684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69" w:hRule="atLeast"/>
        </w:trPr>
        <w:tc>
          <w:tcPr>
            <w:tcW w:w="817" w:type="dxa"/>
            <w:noWrap/>
            <w:vAlign w:val="center"/>
          </w:tcPr>
          <w:p w14:paraId="445CBF34">
            <w:pPr>
              <w:spacing w:line="440" w:lineRule="exact"/>
              <w:contextualSpacing/>
              <w:jc w:val="center"/>
              <w:rPr>
                <w:rFonts w:asciiTheme="minorEastAsia" w:hAnsiTheme="minorEastAsia"/>
                <w:bCs/>
                <w:szCs w:val="21"/>
              </w:rPr>
            </w:pPr>
            <w:r>
              <w:rPr>
                <w:rFonts w:hint="eastAsia" w:asciiTheme="minorEastAsia" w:hAnsiTheme="minorEastAsia"/>
                <w:bCs/>
                <w:szCs w:val="21"/>
              </w:rPr>
              <w:t>38</w:t>
            </w:r>
          </w:p>
        </w:tc>
        <w:tc>
          <w:tcPr>
            <w:tcW w:w="1134" w:type="dxa"/>
            <w:vMerge w:val="continue"/>
            <w:vAlign w:val="center"/>
          </w:tcPr>
          <w:p w14:paraId="1A0C3327">
            <w:pPr>
              <w:spacing w:line="440" w:lineRule="exact"/>
              <w:ind w:firstLine="411" w:firstLineChars="196"/>
              <w:contextualSpacing/>
              <w:rPr>
                <w:rFonts w:asciiTheme="minorEastAsia" w:hAnsiTheme="minorEastAsia"/>
                <w:bCs/>
                <w:szCs w:val="21"/>
              </w:rPr>
            </w:pPr>
          </w:p>
        </w:tc>
        <w:tc>
          <w:tcPr>
            <w:tcW w:w="1508" w:type="dxa"/>
            <w:vAlign w:val="center"/>
          </w:tcPr>
          <w:p w14:paraId="1D266A15">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752" w:type="dxa"/>
            <w:vAlign w:val="center"/>
          </w:tcPr>
          <w:p w14:paraId="692DABCE">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53" w:type="dxa"/>
            <w:vAlign w:val="center"/>
          </w:tcPr>
          <w:p w14:paraId="71CB4F24">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818" w:type="dxa"/>
            <w:vAlign w:val="center"/>
          </w:tcPr>
          <w:p w14:paraId="1C773585">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6EB2F353">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2071" w:type="dxa"/>
            <w:vAlign w:val="center"/>
          </w:tcPr>
          <w:p w14:paraId="18C992B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6656" behindDoc="0" locked="0" layoutInCell="1" allowOverlap="1">
                  <wp:simplePos x="0" y="0"/>
                  <wp:positionH relativeFrom="column">
                    <wp:posOffset>276225</wp:posOffset>
                  </wp:positionH>
                  <wp:positionV relativeFrom="paragraph">
                    <wp:posOffset>28575</wp:posOffset>
                  </wp:positionV>
                  <wp:extent cx="590550" cy="438150"/>
                  <wp:effectExtent l="0" t="0" r="0" b="0"/>
                  <wp:wrapNone/>
                  <wp:docPr id="60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89"/>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847680" behindDoc="0" locked="0" layoutInCell="1" allowOverlap="1">
                  <wp:simplePos x="0" y="0"/>
                  <wp:positionH relativeFrom="column">
                    <wp:posOffset>171450</wp:posOffset>
                  </wp:positionH>
                  <wp:positionV relativeFrom="paragraph">
                    <wp:posOffset>428625</wp:posOffset>
                  </wp:positionV>
                  <wp:extent cx="762000" cy="371475"/>
                  <wp:effectExtent l="0" t="0" r="0" b="9525"/>
                  <wp:wrapNone/>
                  <wp:docPr id="60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90"/>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266C57E5">
            <w:pPr>
              <w:spacing w:line="440" w:lineRule="exact"/>
              <w:ind w:firstLine="411" w:firstLineChars="196"/>
              <w:contextualSpacing/>
              <w:jc w:val="center"/>
              <w:rPr>
                <w:rFonts w:asciiTheme="minorEastAsia" w:hAnsiTheme="minorEastAsia"/>
                <w:bCs/>
                <w:szCs w:val="21"/>
              </w:rPr>
            </w:pPr>
          </w:p>
        </w:tc>
      </w:tr>
      <w:tr w14:paraId="30DEF1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5C93E50E">
            <w:pPr>
              <w:spacing w:line="440" w:lineRule="exact"/>
              <w:contextualSpacing/>
              <w:jc w:val="center"/>
              <w:rPr>
                <w:rFonts w:asciiTheme="minorEastAsia" w:hAnsiTheme="minorEastAsia"/>
                <w:bCs/>
                <w:szCs w:val="21"/>
              </w:rPr>
            </w:pPr>
            <w:r>
              <w:rPr>
                <w:rFonts w:hint="eastAsia" w:asciiTheme="minorEastAsia" w:hAnsiTheme="minorEastAsia"/>
                <w:bCs/>
                <w:szCs w:val="21"/>
              </w:rPr>
              <w:t>39</w:t>
            </w:r>
          </w:p>
        </w:tc>
        <w:tc>
          <w:tcPr>
            <w:tcW w:w="1134" w:type="dxa"/>
            <w:vMerge w:val="continue"/>
            <w:vAlign w:val="center"/>
          </w:tcPr>
          <w:p w14:paraId="28D38E7C">
            <w:pPr>
              <w:spacing w:line="440" w:lineRule="exact"/>
              <w:ind w:firstLine="411" w:firstLineChars="196"/>
              <w:contextualSpacing/>
              <w:rPr>
                <w:rFonts w:asciiTheme="minorEastAsia" w:hAnsiTheme="minorEastAsia"/>
                <w:bCs/>
                <w:szCs w:val="21"/>
              </w:rPr>
            </w:pPr>
          </w:p>
        </w:tc>
        <w:tc>
          <w:tcPr>
            <w:tcW w:w="1508" w:type="dxa"/>
            <w:vAlign w:val="center"/>
          </w:tcPr>
          <w:p w14:paraId="51A1E78C">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6F97CE3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2782A98">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5F2D770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941791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136946B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6416"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79"/>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5113DD92">
            <w:pPr>
              <w:spacing w:line="440" w:lineRule="exact"/>
              <w:ind w:firstLine="411" w:firstLineChars="196"/>
              <w:contextualSpacing/>
              <w:jc w:val="center"/>
              <w:rPr>
                <w:rFonts w:asciiTheme="minorEastAsia" w:hAnsiTheme="minorEastAsia"/>
                <w:bCs/>
                <w:szCs w:val="21"/>
              </w:rPr>
            </w:pPr>
          </w:p>
        </w:tc>
      </w:tr>
      <w:tr w14:paraId="1FD033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0F6B6E96">
            <w:pPr>
              <w:spacing w:line="440" w:lineRule="exact"/>
              <w:contextualSpacing/>
              <w:jc w:val="center"/>
              <w:rPr>
                <w:rFonts w:asciiTheme="minorEastAsia" w:hAnsiTheme="minorEastAsia"/>
                <w:bCs/>
                <w:szCs w:val="21"/>
              </w:rPr>
            </w:pPr>
            <w:r>
              <w:rPr>
                <w:rFonts w:hint="eastAsia" w:asciiTheme="minorEastAsia" w:hAnsiTheme="minorEastAsia"/>
                <w:bCs/>
                <w:szCs w:val="21"/>
              </w:rPr>
              <w:t>40</w:t>
            </w:r>
          </w:p>
        </w:tc>
        <w:tc>
          <w:tcPr>
            <w:tcW w:w="1134" w:type="dxa"/>
            <w:vMerge w:val="continue"/>
            <w:vAlign w:val="center"/>
          </w:tcPr>
          <w:p w14:paraId="7FD1B6EB">
            <w:pPr>
              <w:spacing w:line="440" w:lineRule="exact"/>
              <w:ind w:firstLine="411" w:firstLineChars="196"/>
              <w:contextualSpacing/>
              <w:rPr>
                <w:rFonts w:asciiTheme="minorEastAsia" w:hAnsiTheme="minorEastAsia"/>
                <w:bCs/>
                <w:szCs w:val="21"/>
              </w:rPr>
            </w:pPr>
          </w:p>
        </w:tc>
        <w:tc>
          <w:tcPr>
            <w:tcW w:w="1508" w:type="dxa"/>
            <w:vAlign w:val="center"/>
          </w:tcPr>
          <w:p w14:paraId="0105AD6D">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442E7BC0">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09971577">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7CC9E43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C9774B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25E04D4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2688" behindDoc="0" locked="0" layoutInCell="1" allowOverlap="1">
                  <wp:simplePos x="0" y="0"/>
                  <wp:positionH relativeFrom="column">
                    <wp:posOffset>333375</wp:posOffset>
                  </wp:positionH>
                  <wp:positionV relativeFrom="paragraph">
                    <wp:posOffset>38100</wp:posOffset>
                  </wp:positionV>
                  <wp:extent cx="600075" cy="485775"/>
                  <wp:effectExtent l="0" t="0" r="9525" b="9525"/>
                  <wp:wrapNone/>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471486"/>
                          </a:xfrm>
                          <a:prstGeom prst="rect">
                            <a:avLst/>
                          </a:prstGeom>
                          <a:noFill/>
                          <a:ln>
                            <a:noFill/>
                          </a:ln>
                        </pic:spPr>
                      </pic:pic>
                    </a:graphicData>
                  </a:graphic>
                </wp:anchor>
              </w:drawing>
            </w:r>
          </w:p>
        </w:tc>
        <w:tc>
          <w:tcPr>
            <w:tcW w:w="1080" w:type="dxa"/>
            <w:noWrap/>
            <w:vAlign w:val="center"/>
          </w:tcPr>
          <w:p w14:paraId="1A5C0E72">
            <w:pPr>
              <w:spacing w:line="440" w:lineRule="exact"/>
              <w:ind w:firstLine="411" w:firstLineChars="196"/>
              <w:contextualSpacing/>
              <w:jc w:val="center"/>
              <w:rPr>
                <w:rFonts w:asciiTheme="minorEastAsia" w:hAnsiTheme="minorEastAsia"/>
                <w:bCs/>
                <w:szCs w:val="21"/>
              </w:rPr>
            </w:pPr>
          </w:p>
        </w:tc>
      </w:tr>
      <w:tr w14:paraId="70D200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522478F7">
            <w:pPr>
              <w:spacing w:line="440" w:lineRule="exact"/>
              <w:contextualSpacing/>
              <w:jc w:val="center"/>
              <w:rPr>
                <w:rFonts w:asciiTheme="minorEastAsia" w:hAnsiTheme="minorEastAsia"/>
                <w:bCs/>
                <w:szCs w:val="21"/>
              </w:rPr>
            </w:pPr>
            <w:r>
              <w:rPr>
                <w:rFonts w:hint="eastAsia" w:asciiTheme="minorEastAsia" w:hAnsiTheme="minorEastAsia"/>
                <w:bCs/>
                <w:szCs w:val="21"/>
              </w:rPr>
              <w:t>41</w:t>
            </w:r>
          </w:p>
        </w:tc>
        <w:tc>
          <w:tcPr>
            <w:tcW w:w="1134" w:type="dxa"/>
            <w:vMerge w:val="continue"/>
            <w:vAlign w:val="center"/>
          </w:tcPr>
          <w:p w14:paraId="65D527DC">
            <w:pPr>
              <w:spacing w:line="440" w:lineRule="exact"/>
              <w:ind w:firstLine="411" w:firstLineChars="196"/>
              <w:contextualSpacing/>
              <w:rPr>
                <w:rFonts w:asciiTheme="minorEastAsia" w:hAnsiTheme="minorEastAsia"/>
                <w:bCs/>
                <w:szCs w:val="21"/>
              </w:rPr>
            </w:pPr>
          </w:p>
        </w:tc>
        <w:tc>
          <w:tcPr>
            <w:tcW w:w="1508" w:type="dxa"/>
            <w:vAlign w:val="center"/>
          </w:tcPr>
          <w:p w14:paraId="14627BE0">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5FECE7CE">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34509929">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46070D1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0034C71">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90336" behindDoc="0" locked="0" layoutInCell="1" allowOverlap="1">
                  <wp:simplePos x="0" y="0"/>
                  <wp:positionH relativeFrom="column">
                    <wp:posOffset>873760</wp:posOffset>
                  </wp:positionH>
                  <wp:positionV relativeFrom="paragraph">
                    <wp:posOffset>-81915</wp:posOffset>
                  </wp:positionV>
                  <wp:extent cx="495300" cy="561975"/>
                  <wp:effectExtent l="0" t="0" r="0" b="9525"/>
                  <wp:wrapNone/>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61975"/>
                          </a:xfrm>
                          <a:prstGeom prst="rect">
                            <a:avLst/>
                          </a:prstGeom>
                          <a:noFill/>
                          <a:ln>
                            <a:noFill/>
                          </a:ln>
                        </pic:spPr>
                      </pic:pic>
                    </a:graphicData>
                  </a:graphic>
                </wp:anchor>
              </w:drawing>
            </w:r>
            <w:r>
              <w:rPr>
                <w:rFonts w:hint="eastAsia" w:asciiTheme="minorEastAsia" w:hAnsiTheme="minorEastAsia"/>
                <w:bCs/>
                <w:szCs w:val="21"/>
              </w:rPr>
              <w:t>1</w:t>
            </w:r>
          </w:p>
        </w:tc>
        <w:tc>
          <w:tcPr>
            <w:tcW w:w="2071" w:type="dxa"/>
            <w:vMerge w:val="continue"/>
            <w:vAlign w:val="center"/>
          </w:tcPr>
          <w:p w14:paraId="00699752">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2D8562A">
            <w:pPr>
              <w:spacing w:line="440" w:lineRule="exact"/>
              <w:ind w:firstLine="411" w:firstLineChars="196"/>
              <w:contextualSpacing/>
              <w:jc w:val="center"/>
              <w:rPr>
                <w:rFonts w:asciiTheme="minorEastAsia" w:hAnsiTheme="minorEastAsia"/>
                <w:bCs/>
                <w:szCs w:val="21"/>
              </w:rPr>
            </w:pPr>
          </w:p>
        </w:tc>
      </w:tr>
      <w:tr w14:paraId="692144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32A68CC9">
            <w:pPr>
              <w:spacing w:line="440" w:lineRule="exact"/>
              <w:contextualSpacing/>
              <w:jc w:val="center"/>
              <w:rPr>
                <w:rFonts w:asciiTheme="minorEastAsia" w:hAnsiTheme="minorEastAsia"/>
                <w:bCs/>
                <w:szCs w:val="21"/>
              </w:rPr>
            </w:pPr>
            <w:r>
              <w:rPr>
                <w:rFonts w:hint="eastAsia" w:asciiTheme="minorEastAsia" w:hAnsiTheme="minorEastAsia"/>
                <w:bCs/>
                <w:szCs w:val="21"/>
              </w:rPr>
              <w:t>42</w:t>
            </w:r>
          </w:p>
        </w:tc>
        <w:tc>
          <w:tcPr>
            <w:tcW w:w="1134" w:type="dxa"/>
            <w:vMerge w:val="continue"/>
            <w:vAlign w:val="center"/>
          </w:tcPr>
          <w:p w14:paraId="7B014CFC">
            <w:pPr>
              <w:spacing w:line="440" w:lineRule="exact"/>
              <w:ind w:firstLine="411" w:firstLineChars="196"/>
              <w:contextualSpacing/>
              <w:rPr>
                <w:rFonts w:asciiTheme="minorEastAsia" w:hAnsiTheme="minorEastAsia"/>
                <w:bCs/>
                <w:szCs w:val="21"/>
              </w:rPr>
            </w:pPr>
          </w:p>
        </w:tc>
        <w:tc>
          <w:tcPr>
            <w:tcW w:w="1508" w:type="dxa"/>
            <w:vAlign w:val="center"/>
          </w:tcPr>
          <w:p w14:paraId="44580CEE">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4A9AFDF3">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178F77B6">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5187EE5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A4CC012">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04672" behindDoc="0" locked="0" layoutInCell="1" allowOverlap="1">
                  <wp:simplePos x="0" y="0"/>
                  <wp:positionH relativeFrom="column">
                    <wp:posOffset>749935</wp:posOffset>
                  </wp:positionH>
                  <wp:positionV relativeFrom="paragraph">
                    <wp:posOffset>-129540</wp:posOffset>
                  </wp:positionV>
                  <wp:extent cx="723900" cy="437515"/>
                  <wp:effectExtent l="0" t="0" r="0" b="635"/>
                  <wp:wrapNone/>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7515"/>
                          </a:xfrm>
                          <a:prstGeom prst="rect">
                            <a:avLst/>
                          </a:prstGeom>
                          <a:noFill/>
                          <a:ln>
                            <a:noFill/>
                          </a:ln>
                        </pic:spPr>
                      </pic:pic>
                    </a:graphicData>
                  </a:graphic>
                </wp:anchor>
              </w:drawing>
            </w:r>
            <w:r>
              <w:rPr>
                <w:rFonts w:hint="eastAsia" w:asciiTheme="minorEastAsia" w:hAnsiTheme="minorEastAsia"/>
                <w:bCs/>
                <w:szCs w:val="21"/>
              </w:rPr>
              <w:t>9</w:t>
            </w:r>
          </w:p>
        </w:tc>
        <w:tc>
          <w:tcPr>
            <w:tcW w:w="2071" w:type="dxa"/>
            <w:vMerge w:val="continue"/>
            <w:vAlign w:val="center"/>
          </w:tcPr>
          <w:p w14:paraId="5C27AACC">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CE2D6F8">
            <w:pPr>
              <w:spacing w:line="440" w:lineRule="exact"/>
              <w:ind w:firstLine="411" w:firstLineChars="196"/>
              <w:contextualSpacing/>
              <w:jc w:val="center"/>
              <w:rPr>
                <w:rFonts w:asciiTheme="minorEastAsia" w:hAnsiTheme="minorEastAsia"/>
                <w:bCs/>
                <w:szCs w:val="21"/>
              </w:rPr>
            </w:pPr>
          </w:p>
        </w:tc>
      </w:tr>
      <w:tr w14:paraId="1825D0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5BE35F1">
            <w:pPr>
              <w:spacing w:line="440" w:lineRule="exact"/>
              <w:contextualSpacing/>
              <w:jc w:val="center"/>
              <w:rPr>
                <w:rFonts w:asciiTheme="minorEastAsia" w:hAnsiTheme="minorEastAsia"/>
                <w:bCs/>
                <w:szCs w:val="21"/>
              </w:rPr>
            </w:pPr>
            <w:r>
              <w:rPr>
                <w:rFonts w:hint="eastAsia" w:asciiTheme="minorEastAsia" w:hAnsiTheme="minorEastAsia"/>
                <w:bCs/>
                <w:szCs w:val="21"/>
              </w:rPr>
              <w:t>43</w:t>
            </w:r>
          </w:p>
        </w:tc>
        <w:tc>
          <w:tcPr>
            <w:tcW w:w="1134" w:type="dxa"/>
            <w:vMerge w:val="continue"/>
            <w:vAlign w:val="center"/>
          </w:tcPr>
          <w:p w14:paraId="75F7BFCC">
            <w:pPr>
              <w:spacing w:line="440" w:lineRule="exact"/>
              <w:ind w:firstLine="411" w:firstLineChars="196"/>
              <w:contextualSpacing/>
              <w:rPr>
                <w:rFonts w:asciiTheme="minorEastAsia" w:hAnsiTheme="minorEastAsia"/>
                <w:bCs/>
                <w:szCs w:val="21"/>
              </w:rPr>
            </w:pPr>
          </w:p>
        </w:tc>
        <w:tc>
          <w:tcPr>
            <w:tcW w:w="1508" w:type="dxa"/>
            <w:vAlign w:val="center"/>
          </w:tcPr>
          <w:p w14:paraId="1DDC3E9B">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0AF6732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5F00650">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119B85E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094C57C">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80096" behindDoc="0" locked="0" layoutInCell="1" allowOverlap="1">
                  <wp:simplePos x="0" y="0"/>
                  <wp:positionH relativeFrom="column">
                    <wp:posOffset>845185</wp:posOffset>
                  </wp:positionH>
                  <wp:positionV relativeFrom="paragraph">
                    <wp:posOffset>-43815</wp:posOffset>
                  </wp:positionV>
                  <wp:extent cx="447675" cy="371475"/>
                  <wp:effectExtent l="0" t="0" r="9525" b="9525"/>
                  <wp:wrapNone/>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71475"/>
                          </a:xfrm>
                          <a:prstGeom prst="rect">
                            <a:avLst/>
                          </a:prstGeom>
                          <a:noFill/>
                          <a:ln>
                            <a:noFill/>
                          </a:ln>
                        </pic:spPr>
                      </pic:pic>
                    </a:graphicData>
                  </a:graphic>
                </wp:anchor>
              </w:drawing>
            </w:r>
            <w:r>
              <w:rPr>
                <w:rFonts w:hint="eastAsia" w:asciiTheme="minorEastAsia" w:hAnsiTheme="minorEastAsia"/>
                <w:bCs/>
                <w:szCs w:val="21"/>
              </w:rPr>
              <w:t>18</w:t>
            </w:r>
          </w:p>
        </w:tc>
        <w:tc>
          <w:tcPr>
            <w:tcW w:w="2071" w:type="dxa"/>
            <w:vMerge w:val="continue"/>
            <w:vAlign w:val="center"/>
          </w:tcPr>
          <w:p w14:paraId="7743A48D">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984466E">
            <w:pPr>
              <w:spacing w:line="440" w:lineRule="exact"/>
              <w:ind w:firstLine="411" w:firstLineChars="196"/>
              <w:contextualSpacing/>
              <w:jc w:val="center"/>
              <w:rPr>
                <w:rFonts w:asciiTheme="minorEastAsia" w:hAnsiTheme="minorEastAsia"/>
                <w:bCs/>
                <w:szCs w:val="21"/>
              </w:rPr>
            </w:pPr>
          </w:p>
        </w:tc>
      </w:tr>
      <w:tr w14:paraId="524CB8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6" w:hRule="atLeast"/>
        </w:trPr>
        <w:tc>
          <w:tcPr>
            <w:tcW w:w="817" w:type="dxa"/>
            <w:noWrap/>
            <w:vAlign w:val="center"/>
          </w:tcPr>
          <w:p w14:paraId="6DA51F91">
            <w:pPr>
              <w:spacing w:line="440" w:lineRule="exact"/>
              <w:contextualSpacing/>
              <w:jc w:val="center"/>
              <w:rPr>
                <w:rFonts w:asciiTheme="minorEastAsia" w:hAnsiTheme="minorEastAsia"/>
                <w:bCs/>
                <w:szCs w:val="21"/>
              </w:rPr>
            </w:pPr>
            <w:r>
              <w:rPr>
                <w:rFonts w:hint="eastAsia" w:asciiTheme="minorEastAsia" w:hAnsiTheme="minorEastAsia"/>
                <w:bCs/>
                <w:szCs w:val="21"/>
              </w:rPr>
              <w:t>44</w:t>
            </w:r>
          </w:p>
        </w:tc>
        <w:tc>
          <w:tcPr>
            <w:tcW w:w="1134" w:type="dxa"/>
            <w:vAlign w:val="center"/>
          </w:tcPr>
          <w:p w14:paraId="54B9BFFF">
            <w:pPr>
              <w:spacing w:line="440" w:lineRule="exact"/>
              <w:contextualSpacing/>
              <w:rPr>
                <w:rFonts w:asciiTheme="minorEastAsia" w:hAnsiTheme="minorEastAsia"/>
                <w:bCs/>
                <w:szCs w:val="21"/>
              </w:rPr>
            </w:pPr>
            <w:r>
              <w:rPr>
                <w:rFonts w:hint="eastAsia" w:asciiTheme="minorEastAsia" w:hAnsiTheme="minorEastAsia"/>
                <w:bCs/>
                <w:szCs w:val="21"/>
              </w:rPr>
              <w:t>结核实验室通风柜</w:t>
            </w:r>
          </w:p>
        </w:tc>
        <w:tc>
          <w:tcPr>
            <w:tcW w:w="1508" w:type="dxa"/>
            <w:vAlign w:val="center"/>
          </w:tcPr>
          <w:p w14:paraId="03494153">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752" w:type="dxa"/>
            <w:vAlign w:val="center"/>
          </w:tcPr>
          <w:p w14:paraId="1DC0ED57">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4253" w:type="dxa"/>
            <w:vAlign w:val="center"/>
          </w:tcPr>
          <w:p w14:paraId="04A14201">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818" w:type="dxa"/>
            <w:vAlign w:val="center"/>
          </w:tcPr>
          <w:p w14:paraId="1BF69BF3">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1" w:type="dxa"/>
            <w:vAlign w:val="center"/>
          </w:tcPr>
          <w:p w14:paraId="49F0698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48E246E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2800" behindDoc="0" locked="0" layoutInCell="1" allowOverlap="1">
                  <wp:simplePos x="0" y="0"/>
                  <wp:positionH relativeFrom="column">
                    <wp:posOffset>171450</wp:posOffset>
                  </wp:positionH>
                  <wp:positionV relativeFrom="paragraph">
                    <wp:posOffset>333375</wp:posOffset>
                  </wp:positionV>
                  <wp:extent cx="962025" cy="1476375"/>
                  <wp:effectExtent l="0" t="0" r="9525" b="9525"/>
                  <wp:wrapNone/>
                  <wp:docPr id="61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95"/>
                          <pic:cNvPicPr>
                            <a:picLocks noChangeAspect="1"/>
                          </pic:cNvPicPr>
                        </pic:nvPicPr>
                        <pic:blipFill>
                          <a:blip r:embed="rId71" cstate="print"/>
                          <a:stretch>
                            <a:fillRect/>
                          </a:stretch>
                        </pic:blipFill>
                        <pic:spPr>
                          <a:xfrm>
                            <a:off x="0" y="0"/>
                            <a:ext cx="947422" cy="1456690"/>
                          </a:xfrm>
                          <a:prstGeom prst="rect">
                            <a:avLst/>
                          </a:prstGeom>
                        </pic:spPr>
                      </pic:pic>
                    </a:graphicData>
                  </a:graphic>
                </wp:anchor>
              </w:drawing>
            </w:r>
          </w:p>
        </w:tc>
        <w:tc>
          <w:tcPr>
            <w:tcW w:w="1080" w:type="dxa"/>
            <w:noWrap/>
            <w:vAlign w:val="center"/>
          </w:tcPr>
          <w:p w14:paraId="20A71F15">
            <w:pPr>
              <w:spacing w:line="440" w:lineRule="exact"/>
              <w:ind w:firstLine="411" w:firstLineChars="196"/>
              <w:contextualSpacing/>
              <w:jc w:val="center"/>
              <w:rPr>
                <w:rFonts w:asciiTheme="minorEastAsia" w:hAnsiTheme="minorEastAsia"/>
                <w:bCs/>
                <w:szCs w:val="21"/>
              </w:rPr>
            </w:pPr>
          </w:p>
        </w:tc>
      </w:tr>
      <w:tr w14:paraId="3F5501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5A9BCF2D">
            <w:pPr>
              <w:spacing w:line="440" w:lineRule="exact"/>
              <w:contextualSpacing/>
              <w:jc w:val="center"/>
              <w:rPr>
                <w:rFonts w:asciiTheme="minorEastAsia" w:hAnsiTheme="minorEastAsia"/>
                <w:bCs/>
                <w:szCs w:val="21"/>
              </w:rPr>
            </w:pPr>
            <w:r>
              <w:rPr>
                <w:rFonts w:hint="eastAsia" w:asciiTheme="minorEastAsia" w:hAnsiTheme="minorEastAsia"/>
                <w:bCs/>
                <w:szCs w:val="21"/>
              </w:rPr>
              <w:t>45</w:t>
            </w:r>
          </w:p>
        </w:tc>
        <w:tc>
          <w:tcPr>
            <w:tcW w:w="1134" w:type="dxa"/>
            <w:vMerge w:val="restart"/>
            <w:vAlign w:val="center"/>
          </w:tcPr>
          <w:p w14:paraId="37BE6FB3">
            <w:pPr>
              <w:spacing w:line="440" w:lineRule="exact"/>
              <w:contextualSpacing/>
              <w:rPr>
                <w:rFonts w:asciiTheme="minorEastAsia" w:hAnsiTheme="minorEastAsia"/>
                <w:bCs/>
                <w:szCs w:val="21"/>
              </w:rPr>
            </w:pPr>
            <w:r>
              <w:rPr>
                <w:rFonts w:hint="eastAsia" w:asciiTheme="minorEastAsia" w:hAnsiTheme="minorEastAsia"/>
                <w:bCs/>
                <w:szCs w:val="21"/>
              </w:rPr>
              <w:t>结核实验室边台带水槽</w:t>
            </w:r>
          </w:p>
        </w:tc>
        <w:tc>
          <w:tcPr>
            <w:tcW w:w="1508" w:type="dxa"/>
            <w:vAlign w:val="center"/>
          </w:tcPr>
          <w:p w14:paraId="79B0B66D">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0C675AD6">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26C7BA86">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7C7CFDC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4A5129E5">
            <w:pPr>
              <w:spacing w:line="440" w:lineRule="exact"/>
              <w:contextualSpacing/>
              <w:jc w:val="center"/>
              <w:rPr>
                <w:rFonts w:asciiTheme="minorEastAsia" w:hAnsiTheme="minorEastAsia"/>
                <w:bCs/>
                <w:szCs w:val="21"/>
              </w:rPr>
            </w:pPr>
            <w:r>
              <w:rPr>
                <w:rFonts w:hint="eastAsia" w:asciiTheme="minorEastAsia" w:hAnsiTheme="minorEastAsia"/>
                <w:bCs/>
                <w:szCs w:val="21"/>
              </w:rPr>
              <w:t>3.93</w:t>
            </w:r>
          </w:p>
        </w:tc>
        <w:tc>
          <w:tcPr>
            <w:tcW w:w="2071" w:type="dxa"/>
            <w:vAlign w:val="center"/>
          </w:tcPr>
          <w:p w14:paraId="19DE9E9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3104"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58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6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51EC3A3D">
            <w:pPr>
              <w:spacing w:line="440" w:lineRule="exact"/>
              <w:ind w:firstLine="411" w:firstLineChars="196"/>
              <w:contextualSpacing/>
              <w:jc w:val="center"/>
              <w:rPr>
                <w:rFonts w:asciiTheme="minorEastAsia" w:hAnsiTheme="minorEastAsia"/>
                <w:bCs/>
                <w:szCs w:val="21"/>
              </w:rPr>
            </w:pPr>
          </w:p>
        </w:tc>
      </w:tr>
      <w:tr w14:paraId="705D10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2A80C9D2">
            <w:pPr>
              <w:spacing w:line="440" w:lineRule="exact"/>
              <w:contextualSpacing/>
              <w:jc w:val="center"/>
              <w:rPr>
                <w:rFonts w:asciiTheme="minorEastAsia" w:hAnsiTheme="minorEastAsia"/>
                <w:bCs/>
                <w:szCs w:val="21"/>
              </w:rPr>
            </w:pPr>
            <w:r>
              <w:rPr>
                <w:rFonts w:hint="eastAsia" w:asciiTheme="minorEastAsia" w:hAnsiTheme="minorEastAsia"/>
                <w:bCs/>
                <w:szCs w:val="21"/>
              </w:rPr>
              <w:t>46</w:t>
            </w:r>
          </w:p>
        </w:tc>
        <w:tc>
          <w:tcPr>
            <w:tcW w:w="1134" w:type="dxa"/>
            <w:vMerge w:val="continue"/>
            <w:vAlign w:val="center"/>
          </w:tcPr>
          <w:p w14:paraId="1258AB4F">
            <w:pPr>
              <w:spacing w:line="440" w:lineRule="exact"/>
              <w:ind w:firstLine="411" w:firstLineChars="196"/>
              <w:contextualSpacing/>
              <w:rPr>
                <w:rFonts w:asciiTheme="minorEastAsia" w:hAnsiTheme="minorEastAsia"/>
                <w:bCs/>
                <w:szCs w:val="21"/>
              </w:rPr>
            </w:pPr>
          </w:p>
        </w:tc>
        <w:tc>
          <w:tcPr>
            <w:tcW w:w="1508" w:type="dxa"/>
            <w:vAlign w:val="center"/>
          </w:tcPr>
          <w:p w14:paraId="716222A7">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32A1822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761D39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7B00D3C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8AC1E6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7F951D2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7440"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80"/>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50776E58">
            <w:pPr>
              <w:spacing w:line="440" w:lineRule="exact"/>
              <w:ind w:firstLine="411" w:firstLineChars="196"/>
              <w:contextualSpacing/>
              <w:jc w:val="center"/>
              <w:rPr>
                <w:rFonts w:asciiTheme="minorEastAsia" w:hAnsiTheme="minorEastAsia"/>
                <w:bCs/>
                <w:szCs w:val="21"/>
              </w:rPr>
            </w:pPr>
          </w:p>
        </w:tc>
      </w:tr>
      <w:tr w14:paraId="20E4BE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4472DBAA">
            <w:pPr>
              <w:spacing w:line="440" w:lineRule="exact"/>
              <w:contextualSpacing/>
              <w:jc w:val="center"/>
              <w:rPr>
                <w:rFonts w:asciiTheme="minorEastAsia" w:hAnsiTheme="minorEastAsia"/>
                <w:bCs/>
                <w:szCs w:val="21"/>
              </w:rPr>
            </w:pPr>
            <w:r>
              <w:rPr>
                <w:rFonts w:hint="eastAsia" w:asciiTheme="minorEastAsia" w:hAnsiTheme="minorEastAsia"/>
                <w:bCs/>
                <w:szCs w:val="21"/>
              </w:rPr>
              <w:t>47</w:t>
            </w:r>
          </w:p>
        </w:tc>
        <w:tc>
          <w:tcPr>
            <w:tcW w:w="1134" w:type="dxa"/>
            <w:vMerge w:val="continue"/>
            <w:vAlign w:val="center"/>
          </w:tcPr>
          <w:p w14:paraId="47BB142C">
            <w:pPr>
              <w:spacing w:line="440" w:lineRule="exact"/>
              <w:ind w:firstLine="411" w:firstLineChars="196"/>
              <w:contextualSpacing/>
              <w:rPr>
                <w:rFonts w:asciiTheme="minorEastAsia" w:hAnsiTheme="minorEastAsia"/>
                <w:bCs/>
                <w:szCs w:val="21"/>
              </w:rPr>
            </w:pPr>
          </w:p>
        </w:tc>
        <w:tc>
          <w:tcPr>
            <w:tcW w:w="1508" w:type="dxa"/>
            <w:vAlign w:val="center"/>
          </w:tcPr>
          <w:p w14:paraId="7D9A4D97">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2A214794">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5B8D38AF">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2312197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94FD6C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03611D3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91360" behindDoc="0" locked="0" layoutInCell="1" allowOverlap="1">
                  <wp:simplePos x="0" y="0"/>
                  <wp:positionH relativeFrom="column">
                    <wp:posOffset>372745</wp:posOffset>
                  </wp:positionH>
                  <wp:positionV relativeFrom="paragraph">
                    <wp:posOffset>862330</wp:posOffset>
                  </wp:positionV>
                  <wp:extent cx="495300" cy="552450"/>
                  <wp:effectExtent l="0" t="0" r="0" b="0"/>
                  <wp:wrapNone/>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524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63712" behindDoc="0" locked="0" layoutInCell="1" allowOverlap="1">
                  <wp:simplePos x="0" y="0"/>
                  <wp:positionH relativeFrom="column">
                    <wp:posOffset>333375</wp:posOffset>
                  </wp:positionH>
                  <wp:positionV relativeFrom="paragraph">
                    <wp:posOffset>38100</wp:posOffset>
                  </wp:positionV>
                  <wp:extent cx="600075" cy="485775"/>
                  <wp:effectExtent l="0" t="0" r="9525" b="9525"/>
                  <wp:wrapNone/>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471486"/>
                          </a:xfrm>
                          <a:prstGeom prst="rect">
                            <a:avLst/>
                          </a:prstGeom>
                          <a:noFill/>
                          <a:ln>
                            <a:noFill/>
                          </a:ln>
                        </pic:spPr>
                      </pic:pic>
                    </a:graphicData>
                  </a:graphic>
                </wp:anchor>
              </w:drawing>
            </w:r>
          </w:p>
        </w:tc>
        <w:tc>
          <w:tcPr>
            <w:tcW w:w="1080" w:type="dxa"/>
            <w:noWrap/>
            <w:vAlign w:val="center"/>
          </w:tcPr>
          <w:p w14:paraId="6C7E4954">
            <w:pPr>
              <w:spacing w:line="440" w:lineRule="exact"/>
              <w:ind w:firstLine="411" w:firstLineChars="196"/>
              <w:contextualSpacing/>
              <w:jc w:val="center"/>
              <w:rPr>
                <w:rFonts w:asciiTheme="minorEastAsia" w:hAnsiTheme="minorEastAsia"/>
                <w:bCs/>
                <w:szCs w:val="21"/>
              </w:rPr>
            </w:pPr>
          </w:p>
        </w:tc>
      </w:tr>
      <w:tr w14:paraId="66242C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2A2C6D8B">
            <w:pPr>
              <w:spacing w:line="440" w:lineRule="exact"/>
              <w:contextualSpacing/>
              <w:jc w:val="center"/>
              <w:rPr>
                <w:rFonts w:asciiTheme="minorEastAsia" w:hAnsiTheme="minorEastAsia"/>
                <w:bCs/>
                <w:szCs w:val="21"/>
              </w:rPr>
            </w:pPr>
            <w:r>
              <w:rPr>
                <w:rFonts w:hint="eastAsia" w:asciiTheme="minorEastAsia" w:hAnsiTheme="minorEastAsia"/>
                <w:bCs/>
                <w:szCs w:val="21"/>
              </w:rPr>
              <w:t>48</w:t>
            </w:r>
          </w:p>
        </w:tc>
        <w:tc>
          <w:tcPr>
            <w:tcW w:w="1134" w:type="dxa"/>
            <w:vMerge w:val="continue"/>
            <w:vAlign w:val="center"/>
          </w:tcPr>
          <w:p w14:paraId="616B8D37">
            <w:pPr>
              <w:spacing w:line="440" w:lineRule="exact"/>
              <w:ind w:firstLine="411" w:firstLineChars="196"/>
              <w:contextualSpacing/>
              <w:rPr>
                <w:rFonts w:asciiTheme="minorEastAsia" w:hAnsiTheme="minorEastAsia"/>
                <w:bCs/>
                <w:szCs w:val="21"/>
              </w:rPr>
            </w:pPr>
          </w:p>
        </w:tc>
        <w:tc>
          <w:tcPr>
            <w:tcW w:w="1508" w:type="dxa"/>
            <w:vAlign w:val="center"/>
          </w:tcPr>
          <w:p w14:paraId="6EDBD68A">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6F2D7756">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4A7A1B5C">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6A15FE2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ECE49A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1744EFF8">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17BC35A7">
            <w:pPr>
              <w:spacing w:line="440" w:lineRule="exact"/>
              <w:ind w:firstLine="411" w:firstLineChars="196"/>
              <w:contextualSpacing/>
              <w:jc w:val="center"/>
              <w:rPr>
                <w:rFonts w:asciiTheme="minorEastAsia" w:hAnsiTheme="minorEastAsia"/>
                <w:bCs/>
                <w:szCs w:val="21"/>
              </w:rPr>
            </w:pPr>
          </w:p>
        </w:tc>
      </w:tr>
      <w:tr w14:paraId="7D2D128F">
        <w:tblPrEx>
          <w:tblCellMar>
            <w:top w:w="0" w:type="dxa"/>
            <w:left w:w="108" w:type="dxa"/>
            <w:bottom w:w="0" w:type="dxa"/>
            <w:right w:w="108" w:type="dxa"/>
          </w:tblCellMar>
        </w:tblPrEx>
        <w:trPr>
          <w:trHeight w:val="698" w:hRule="atLeast"/>
        </w:trPr>
        <w:tc>
          <w:tcPr>
            <w:tcW w:w="817" w:type="dxa"/>
            <w:noWrap/>
            <w:vAlign w:val="center"/>
          </w:tcPr>
          <w:p w14:paraId="3C226843">
            <w:pPr>
              <w:spacing w:line="440" w:lineRule="exact"/>
              <w:contextualSpacing/>
              <w:jc w:val="center"/>
              <w:rPr>
                <w:rFonts w:asciiTheme="minorEastAsia" w:hAnsiTheme="minorEastAsia"/>
                <w:bCs/>
                <w:szCs w:val="21"/>
              </w:rPr>
            </w:pPr>
            <w:r>
              <w:rPr>
                <w:rFonts w:hint="eastAsia" w:asciiTheme="minorEastAsia" w:hAnsiTheme="minorEastAsia"/>
                <w:bCs/>
                <w:szCs w:val="21"/>
              </w:rPr>
              <w:t>49</w:t>
            </w:r>
          </w:p>
        </w:tc>
        <w:tc>
          <w:tcPr>
            <w:tcW w:w="1134" w:type="dxa"/>
            <w:vMerge w:val="continue"/>
            <w:vAlign w:val="center"/>
          </w:tcPr>
          <w:p w14:paraId="71C2898A">
            <w:pPr>
              <w:spacing w:line="440" w:lineRule="exact"/>
              <w:ind w:firstLine="411" w:firstLineChars="196"/>
              <w:contextualSpacing/>
              <w:rPr>
                <w:rFonts w:asciiTheme="minorEastAsia" w:hAnsiTheme="minorEastAsia"/>
                <w:bCs/>
                <w:szCs w:val="21"/>
              </w:rPr>
            </w:pPr>
          </w:p>
        </w:tc>
        <w:tc>
          <w:tcPr>
            <w:tcW w:w="1508" w:type="dxa"/>
            <w:vAlign w:val="center"/>
          </w:tcPr>
          <w:p w14:paraId="30551843">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36651FB4">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77A82FC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0114AC3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6B87D5C">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Merge w:val="restart"/>
            <w:vAlign w:val="center"/>
          </w:tcPr>
          <w:p w14:paraId="05665AB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05696" behindDoc="0" locked="0" layoutInCell="1" allowOverlap="1">
                  <wp:simplePos x="0" y="0"/>
                  <wp:positionH relativeFrom="column">
                    <wp:posOffset>257810</wp:posOffset>
                  </wp:positionH>
                  <wp:positionV relativeFrom="paragraph">
                    <wp:posOffset>14605</wp:posOffset>
                  </wp:positionV>
                  <wp:extent cx="723900" cy="427990"/>
                  <wp:effectExtent l="0" t="0" r="0" b="10160"/>
                  <wp:wrapNone/>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279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81120" behindDoc="0" locked="0" layoutInCell="1" allowOverlap="1">
                  <wp:simplePos x="0" y="0"/>
                  <wp:positionH relativeFrom="column">
                    <wp:posOffset>420370</wp:posOffset>
                  </wp:positionH>
                  <wp:positionV relativeFrom="paragraph">
                    <wp:posOffset>627380</wp:posOffset>
                  </wp:positionV>
                  <wp:extent cx="447675" cy="381000"/>
                  <wp:effectExtent l="0" t="0" r="9525" b="0"/>
                  <wp:wrapNone/>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p>
        </w:tc>
        <w:tc>
          <w:tcPr>
            <w:tcW w:w="1080" w:type="dxa"/>
            <w:noWrap/>
            <w:vAlign w:val="center"/>
          </w:tcPr>
          <w:p w14:paraId="1770B778">
            <w:pPr>
              <w:spacing w:line="440" w:lineRule="exact"/>
              <w:ind w:firstLine="411" w:firstLineChars="196"/>
              <w:contextualSpacing/>
              <w:jc w:val="center"/>
              <w:rPr>
                <w:rFonts w:asciiTheme="minorEastAsia" w:hAnsiTheme="minorEastAsia"/>
                <w:bCs/>
                <w:szCs w:val="21"/>
              </w:rPr>
            </w:pPr>
          </w:p>
        </w:tc>
      </w:tr>
      <w:tr w14:paraId="5AE238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757515D6">
            <w:pPr>
              <w:spacing w:line="440" w:lineRule="exact"/>
              <w:contextualSpacing/>
              <w:jc w:val="center"/>
              <w:rPr>
                <w:rFonts w:asciiTheme="minorEastAsia" w:hAnsiTheme="minorEastAsia"/>
                <w:bCs/>
                <w:szCs w:val="21"/>
              </w:rPr>
            </w:pPr>
            <w:r>
              <w:rPr>
                <w:rFonts w:hint="eastAsia" w:asciiTheme="minorEastAsia" w:hAnsiTheme="minorEastAsia"/>
                <w:bCs/>
                <w:szCs w:val="21"/>
              </w:rPr>
              <w:t>50</w:t>
            </w:r>
          </w:p>
        </w:tc>
        <w:tc>
          <w:tcPr>
            <w:tcW w:w="1134" w:type="dxa"/>
            <w:vMerge w:val="continue"/>
            <w:vAlign w:val="center"/>
          </w:tcPr>
          <w:p w14:paraId="20CB76B1">
            <w:pPr>
              <w:spacing w:line="440" w:lineRule="exact"/>
              <w:ind w:firstLine="411" w:firstLineChars="196"/>
              <w:contextualSpacing/>
              <w:rPr>
                <w:rFonts w:asciiTheme="minorEastAsia" w:hAnsiTheme="minorEastAsia"/>
                <w:bCs/>
                <w:szCs w:val="21"/>
              </w:rPr>
            </w:pPr>
          </w:p>
        </w:tc>
        <w:tc>
          <w:tcPr>
            <w:tcW w:w="1508" w:type="dxa"/>
            <w:vAlign w:val="center"/>
          </w:tcPr>
          <w:p w14:paraId="344A9DF8">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020A42BB">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4DF62BD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28DA22F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F12C70C">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Merge w:val="continue"/>
            <w:vAlign w:val="center"/>
          </w:tcPr>
          <w:p w14:paraId="29927221">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4DA7E552">
            <w:pPr>
              <w:spacing w:line="440" w:lineRule="exact"/>
              <w:ind w:firstLine="411" w:firstLineChars="196"/>
              <w:contextualSpacing/>
              <w:jc w:val="center"/>
              <w:rPr>
                <w:rFonts w:asciiTheme="minorEastAsia" w:hAnsiTheme="minorEastAsia"/>
                <w:bCs/>
                <w:szCs w:val="21"/>
              </w:rPr>
            </w:pPr>
          </w:p>
        </w:tc>
      </w:tr>
      <w:tr w14:paraId="4FA75D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4D7CC3CB">
            <w:pPr>
              <w:spacing w:line="440" w:lineRule="exact"/>
              <w:contextualSpacing/>
              <w:jc w:val="center"/>
              <w:rPr>
                <w:rFonts w:asciiTheme="minorEastAsia" w:hAnsiTheme="minorEastAsia"/>
                <w:bCs/>
                <w:szCs w:val="21"/>
              </w:rPr>
            </w:pPr>
            <w:r>
              <w:rPr>
                <w:rFonts w:hint="eastAsia" w:asciiTheme="minorEastAsia" w:hAnsiTheme="minorEastAsia"/>
                <w:bCs/>
                <w:szCs w:val="21"/>
              </w:rPr>
              <w:t>51</w:t>
            </w:r>
          </w:p>
        </w:tc>
        <w:tc>
          <w:tcPr>
            <w:tcW w:w="1134" w:type="dxa"/>
            <w:vMerge w:val="restart"/>
            <w:vAlign w:val="center"/>
          </w:tcPr>
          <w:p w14:paraId="492509CA">
            <w:pPr>
              <w:spacing w:line="440" w:lineRule="exact"/>
              <w:contextualSpacing/>
              <w:rPr>
                <w:rFonts w:asciiTheme="minorEastAsia" w:hAnsiTheme="minorEastAsia"/>
                <w:bCs/>
                <w:szCs w:val="21"/>
              </w:rPr>
            </w:pPr>
            <w:r>
              <w:rPr>
                <w:rFonts w:hint="eastAsia" w:asciiTheme="minorEastAsia" w:hAnsiTheme="minorEastAsia"/>
                <w:bCs/>
                <w:szCs w:val="21"/>
              </w:rPr>
              <w:t>污洗间</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1508" w:type="dxa"/>
            <w:vAlign w:val="center"/>
          </w:tcPr>
          <w:p w14:paraId="61FCAC08">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07A039A7">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110EAB3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2DCA1A9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2EF3A389">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2071" w:type="dxa"/>
            <w:vAlign w:val="center"/>
          </w:tcPr>
          <w:p w14:paraId="7D38E43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4128"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58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6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717D6ACA">
            <w:pPr>
              <w:spacing w:line="440" w:lineRule="exact"/>
              <w:ind w:firstLine="411" w:firstLineChars="196"/>
              <w:contextualSpacing/>
              <w:jc w:val="center"/>
              <w:rPr>
                <w:rFonts w:asciiTheme="minorEastAsia" w:hAnsiTheme="minorEastAsia"/>
                <w:bCs/>
                <w:szCs w:val="21"/>
              </w:rPr>
            </w:pPr>
          </w:p>
        </w:tc>
      </w:tr>
      <w:tr w14:paraId="5B7CDA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7FA5E4FA">
            <w:pPr>
              <w:spacing w:line="440" w:lineRule="exact"/>
              <w:contextualSpacing/>
              <w:jc w:val="center"/>
              <w:rPr>
                <w:rFonts w:asciiTheme="minorEastAsia" w:hAnsiTheme="minorEastAsia"/>
                <w:bCs/>
                <w:szCs w:val="21"/>
              </w:rPr>
            </w:pPr>
            <w:r>
              <w:rPr>
                <w:rFonts w:hint="eastAsia" w:asciiTheme="minorEastAsia" w:hAnsiTheme="minorEastAsia"/>
                <w:bCs/>
                <w:szCs w:val="21"/>
              </w:rPr>
              <w:t>52</w:t>
            </w:r>
          </w:p>
        </w:tc>
        <w:tc>
          <w:tcPr>
            <w:tcW w:w="1134" w:type="dxa"/>
            <w:vMerge w:val="continue"/>
            <w:vAlign w:val="center"/>
          </w:tcPr>
          <w:p w14:paraId="24061638">
            <w:pPr>
              <w:spacing w:line="440" w:lineRule="exact"/>
              <w:ind w:firstLine="411" w:firstLineChars="196"/>
              <w:contextualSpacing/>
              <w:rPr>
                <w:rFonts w:asciiTheme="minorEastAsia" w:hAnsiTheme="minorEastAsia"/>
                <w:bCs/>
                <w:szCs w:val="21"/>
              </w:rPr>
            </w:pPr>
          </w:p>
        </w:tc>
        <w:tc>
          <w:tcPr>
            <w:tcW w:w="1508" w:type="dxa"/>
            <w:vAlign w:val="center"/>
          </w:tcPr>
          <w:p w14:paraId="2400B140">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017636D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1821D151">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3952086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FBA444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ADB0CF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8464"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59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81"/>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6C464213">
            <w:pPr>
              <w:spacing w:line="440" w:lineRule="exact"/>
              <w:ind w:firstLine="411" w:firstLineChars="196"/>
              <w:contextualSpacing/>
              <w:jc w:val="center"/>
              <w:rPr>
                <w:rFonts w:asciiTheme="minorEastAsia" w:hAnsiTheme="minorEastAsia"/>
                <w:bCs/>
                <w:szCs w:val="21"/>
              </w:rPr>
            </w:pPr>
          </w:p>
        </w:tc>
      </w:tr>
      <w:tr w14:paraId="0E6ED2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23DA6FB8">
            <w:pPr>
              <w:spacing w:line="440" w:lineRule="exact"/>
              <w:contextualSpacing/>
              <w:jc w:val="center"/>
              <w:rPr>
                <w:rFonts w:asciiTheme="minorEastAsia" w:hAnsiTheme="minorEastAsia"/>
                <w:bCs/>
                <w:szCs w:val="21"/>
              </w:rPr>
            </w:pPr>
            <w:r>
              <w:rPr>
                <w:rFonts w:hint="eastAsia" w:asciiTheme="minorEastAsia" w:hAnsiTheme="minorEastAsia"/>
                <w:bCs/>
                <w:szCs w:val="21"/>
              </w:rPr>
              <w:t>53</w:t>
            </w:r>
          </w:p>
        </w:tc>
        <w:tc>
          <w:tcPr>
            <w:tcW w:w="1134" w:type="dxa"/>
            <w:vMerge w:val="continue"/>
            <w:vAlign w:val="center"/>
          </w:tcPr>
          <w:p w14:paraId="7404FB26">
            <w:pPr>
              <w:spacing w:line="440" w:lineRule="exact"/>
              <w:ind w:firstLine="411" w:firstLineChars="196"/>
              <w:contextualSpacing/>
              <w:rPr>
                <w:rFonts w:asciiTheme="minorEastAsia" w:hAnsiTheme="minorEastAsia"/>
                <w:bCs/>
                <w:szCs w:val="21"/>
              </w:rPr>
            </w:pPr>
          </w:p>
        </w:tc>
        <w:tc>
          <w:tcPr>
            <w:tcW w:w="1508" w:type="dxa"/>
            <w:vAlign w:val="center"/>
          </w:tcPr>
          <w:p w14:paraId="70A9355F">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15514E1A">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3AF8B853">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452C77D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C7F689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3563652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92384" behindDoc="0" locked="0" layoutInCell="1" allowOverlap="1">
                  <wp:simplePos x="0" y="0"/>
                  <wp:positionH relativeFrom="column">
                    <wp:posOffset>334645</wp:posOffset>
                  </wp:positionH>
                  <wp:positionV relativeFrom="paragraph">
                    <wp:posOffset>969645</wp:posOffset>
                  </wp:positionV>
                  <wp:extent cx="495300" cy="552450"/>
                  <wp:effectExtent l="0" t="0" r="0" b="0"/>
                  <wp:wrapNone/>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524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64736" behindDoc="0" locked="0" layoutInCell="1" allowOverlap="1">
                  <wp:simplePos x="0" y="0"/>
                  <wp:positionH relativeFrom="column">
                    <wp:posOffset>333375</wp:posOffset>
                  </wp:positionH>
                  <wp:positionV relativeFrom="paragraph">
                    <wp:posOffset>38100</wp:posOffset>
                  </wp:positionV>
                  <wp:extent cx="600075" cy="485775"/>
                  <wp:effectExtent l="0" t="0" r="9525" b="9525"/>
                  <wp:wrapNone/>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471486"/>
                          </a:xfrm>
                          <a:prstGeom prst="rect">
                            <a:avLst/>
                          </a:prstGeom>
                          <a:noFill/>
                          <a:ln>
                            <a:noFill/>
                          </a:ln>
                        </pic:spPr>
                      </pic:pic>
                    </a:graphicData>
                  </a:graphic>
                </wp:anchor>
              </w:drawing>
            </w:r>
          </w:p>
        </w:tc>
        <w:tc>
          <w:tcPr>
            <w:tcW w:w="1080" w:type="dxa"/>
            <w:noWrap/>
            <w:vAlign w:val="center"/>
          </w:tcPr>
          <w:p w14:paraId="5F96160A">
            <w:pPr>
              <w:spacing w:line="440" w:lineRule="exact"/>
              <w:ind w:firstLine="411" w:firstLineChars="196"/>
              <w:contextualSpacing/>
              <w:jc w:val="center"/>
              <w:rPr>
                <w:rFonts w:asciiTheme="minorEastAsia" w:hAnsiTheme="minorEastAsia"/>
                <w:bCs/>
                <w:szCs w:val="21"/>
              </w:rPr>
            </w:pPr>
          </w:p>
        </w:tc>
      </w:tr>
      <w:tr w14:paraId="29B3F5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1277EAF6">
            <w:pPr>
              <w:spacing w:line="440" w:lineRule="exact"/>
              <w:contextualSpacing/>
              <w:jc w:val="center"/>
              <w:rPr>
                <w:rFonts w:asciiTheme="minorEastAsia" w:hAnsiTheme="minorEastAsia"/>
                <w:bCs/>
                <w:szCs w:val="21"/>
              </w:rPr>
            </w:pPr>
            <w:r>
              <w:rPr>
                <w:rFonts w:hint="eastAsia" w:asciiTheme="minorEastAsia" w:hAnsiTheme="minorEastAsia"/>
                <w:bCs/>
                <w:szCs w:val="21"/>
              </w:rPr>
              <w:t>54</w:t>
            </w:r>
          </w:p>
        </w:tc>
        <w:tc>
          <w:tcPr>
            <w:tcW w:w="1134" w:type="dxa"/>
            <w:vMerge w:val="continue"/>
            <w:vAlign w:val="center"/>
          </w:tcPr>
          <w:p w14:paraId="6C436C13">
            <w:pPr>
              <w:spacing w:line="440" w:lineRule="exact"/>
              <w:ind w:firstLine="411" w:firstLineChars="196"/>
              <w:contextualSpacing/>
              <w:rPr>
                <w:rFonts w:asciiTheme="minorEastAsia" w:hAnsiTheme="minorEastAsia"/>
                <w:bCs/>
                <w:szCs w:val="21"/>
              </w:rPr>
            </w:pPr>
          </w:p>
        </w:tc>
        <w:tc>
          <w:tcPr>
            <w:tcW w:w="1508" w:type="dxa"/>
            <w:vAlign w:val="center"/>
          </w:tcPr>
          <w:p w14:paraId="1314CCEA">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1C4B90A0">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71C199D2">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651D8B0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67C22F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32997619">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74460E5">
            <w:pPr>
              <w:spacing w:line="440" w:lineRule="exact"/>
              <w:ind w:firstLine="411" w:firstLineChars="196"/>
              <w:contextualSpacing/>
              <w:jc w:val="center"/>
              <w:rPr>
                <w:rFonts w:asciiTheme="minorEastAsia" w:hAnsiTheme="minorEastAsia"/>
                <w:bCs/>
                <w:szCs w:val="21"/>
              </w:rPr>
            </w:pPr>
          </w:p>
        </w:tc>
      </w:tr>
      <w:tr w14:paraId="42C338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5398CA28">
            <w:pPr>
              <w:spacing w:line="440" w:lineRule="exact"/>
              <w:contextualSpacing/>
              <w:jc w:val="center"/>
              <w:rPr>
                <w:rFonts w:asciiTheme="minorEastAsia" w:hAnsiTheme="minorEastAsia"/>
                <w:bCs/>
                <w:szCs w:val="21"/>
              </w:rPr>
            </w:pPr>
            <w:r>
              <w:rPr>
                <w:rFonts w:hint="eastAsia" w:asciiTheme="minorEastAsia" w:hAnsiTheme="minorEastAsia"/>
                <w:bCs/>
                <w:szCs w:val="21"/>
              </w:rPr>
              <w:t>55</w:t>
            </w:r>
          </w:p>
        </w:tc>
        <w:tc>
          <w:tcPr>
            <w:tcW w:w="1134" w:type="dxa"/>
            <w:vMerge w:val="continue"/>
            <w:vAlign w:val="center"/>
          </w:tcPr>
          <w:p w14:paraId="5DEA12C3">
            <w:pPr>
              <w:spacing w:line="440" w:lineRule="exact"/>
              <w:ind w:firstLine="411" w:firstLineChars="196"/>
              <w:contextualSpacing/>
              <w:rPr>
                <w:rFonts w:asciiTheme="minorEastAsia" w:hAnsiTheme="minorEastAsia"/>
                <w:bCs/>
                <w:szCs w:val="21"/>
              </w:rPr>
            </w:pPr>
          </w:p>
        </w:tc>
        <w:tc>
          <w:tcPr>
            <w:tcW w:w="1508" w:type="dxa"/>
            <w:vAlign w:val="center"/>
          </w:tcPr>
          <w:p w14:paraId="0606459D">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2F9DD32C">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471B3FFF">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54B00EA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2336A5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4AB08FC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82144" behindDoc="0" locked="0" layoutInCell="1" allowOverlap="1">
                  <wp:simplePos x="0" y="0"/>
                  <wp:positionH relativeFrom="column">
                    <wp:posOffset>382270</wp:posOffset>
                  </wp:positionH>
                  <wp:positionV relativeFrom="paragraph">
                    <wp:posOffset>534035</wp:posOffset>
                  </wp:positionV>
                  <wp:extent cx="447675" cy="381000"/>
                  <wp:effectExtent l="0" t="0" r="9525" b="0"/>
                  <wp:wrapNone/>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06720" behindDoc="0" locked="0" layoutInCell="1" allowOverlap="1">
                  <wp:simplePos x="0" y="0"/>
                  <wp:positionH relativeFrom="column">
                    <wp:posOffset>257810</wp:posOffset>
                  </wp:positionH>
                  <wp:positionV relativeFrom="paragraph">
                    <wp:posOffset>29845</wp:posOffset>
                  </wp:positionV>
                  <wp:extent cx="723900" cy="438150"/>
                  <wp:effectExtent l="0" t="0" r="0" b="0"/>
                  <wp:wrapNone/>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8150"/>
                          </a:xfrm>
                          <a:prstGeom prst="rect">
                            <a:avLst/>
                          </a:prstGeom>
                          <a:noFill/>
                          <a:ln>
                            <a:noFill/>
                          </a:ln>
                        </pic:spPr>
                      </pic:pic>
                    </a:graphicData>
                  </a:graphic>
                </wp:anchor>
              </w:drawing>
            </w:r>
          </w:p>
        </w:tc>
        <w:tc>
          <w:tcPr>
            <w:tcW w:w="1080" w:type="dxa"/>
            <w:noWrap/>
            <w:vAlign w:val="center"/>
          </w:tcPr>
          <w:p w14:paraId="16272668">
            <w:pPr>
              <w:spacing w:line="440" w:lineRule="exact"/>
              <w:ind w:firstLine="411" w:firstLineChars="196"/>
              <w:contextualSpacing/>
              <w:jc w:val="center"/>
              <w:rPr>
                <w:rFonts w:asciiTheme="minorEastAsia" w:hAnsiTheme="minorEastAsia"/>
                <w:bCs/>
                <w:szCs w:val="21"/>
              </w:rPr>
            </w:pPr>
          </w:p>
        </w:tc>
      </w:tr>
      <w:tr w14:paraId="18587B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6DECBC63">
            <w:pPr>
              <w:spacing w:line="440" w:lineRule="exact"/>
              <w:contextualSpacing/>
              <w:jc w:val="center"/>
              <w:rPr>
                <w:rFonts w:asciiTheme="minorEastAsia" w:hAnsiTheme="minorEastAsia"/>
                <w:bCs/>
                <w:szCs w:val="21"/>
              </w:rPr>
            </w:pPr>
            <w:r>
              <w:rPr>
                <w:rFonts w:hint="eastAsia" w:asciiTheme="minorEastAsia" w:hAnsiTheme="minorEastAsia"/>
                <w:bCs/>
                <w:szCs w:val="21"/>
              </w:rPr>
              <w:t>56</w:t>
            </w:r>
          </w:p>
        </w:tc>
        <w:tc>
          <w:tcPr>
            <w:tcW w:w="1134" w:type="dxa"/>
            <w:vMerge w:val="continue"/>
            <w:vAlign w:val="center"/>
          </w:tcPr>
          <w:p w14:paraId="2D656E0D">
            <w:pPr>
              <w:spacing w:line="440" w:lineRule="exact"/>
              <w:ind w:firstLine="411" w:firstLineChars="196"/>
              <w:contextualSpacing/>
              <w:rPr>
                <w:rFonts w:asciiTheme="minorEastAsia" w:hAnsiTheme="minorEastAsia"/>
                <w:bCs/>
                <w:szCs w:val="21"/>
              </w:rPr>
            </w:pPr>
          </w:p>
        </w:tc>
        <w:tc>
          <w:tcPr>
            <w:tcW w:w="1508" w:type="dxa"/>
            <w:vAlign w:val="center"/>
          </w:tcPr>
          <w:p w14:paraId="15BDDFB9">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01035A2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6978A4A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1AEA321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885D012">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continue"/>
            <w:vAlign w:val="center"/>
          </w:tcPr>
          <w:p w14:paraId="451323B3">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9510E3F">
            <w:pPr>
              <w:spacing w:line="440" w:lineRule="exact"/>
              <w:ind w:firstLine="411" w:firstLineChars="196"/>
              <w:contextualSpacing/>
              <w:jc w:val="center"/>
              <w:rPr>
                <w:rFonts w:asciiTheme="minorEastAsia" w:hAnsiTheme="minorEastAsia"/>
                <w:bCs/>
                <w:szCs w:val="21"/>
              </w:rPr>
            </w:pPr>
          </w:p>
        </w:tc>
      </w:tr>
      <w:tr w14:paraId="34727C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7F0302BC">
            <w:pPr>
              <w:spacing w:line="440" w:lineRule="exact"/>
              <w:contextualSpacing/>
              <w:jc w:val="center"/>
              <w:rPr>
                <w:rFonts w:asciiTheme="minorEastAsia" w:hAnsiTheme="minorEastAsia"/>
                <w:bCs/>
                <w:szCs w:val="21"/>
              </w:rPr>
            </w:pPr>
            <w:r>
              <w:rPr>
                <w:rFonts w:hint="eastAsia" w:asciiTheme="minorEastAsia" w:hAnsiTheme="minorEastAsia"/>
                <w:bCs/>
                <w:szCs w:val="21"/>
              </w:rPr>
              <w:t>57</w:t>
            </w:r>
          </w:p>
        </w:tc>
        <w:tc>
          <w:tcPr>
            <w:tcW w:w="1134" w:type="dxa"/>
            <w:vMerge w:val="restart"/>
            <w:vAlign w:val="center"/>
          </w:tcPr>
          <w:p w14:paraId="2A977DA3">
            <w:pPr>
              <w:spacing w:line="440" w:lineRule="exact"/>
              <w:contextualSpacing/>
              <w:rPr>
                <w:rFonts w:asciiTheme="minorEastAsia" w:hAnsiTheme="minorEastAsia"/>
                <w:bCs/>
                <w:szCs w:val="21"/>
              </w:rPr>
            </w:pPr>
            <w:r>
              <w:rPr>
                <w:rFonts w:hint="eastAsia" w:asciiTheme="minorEastAsia" w:hAnsiTheme="minorEastAsia"/>
                <w:bCs/>
                <w:szCs w:val="21"/>
              </w:rPr>
              <w:t>高压灭菌室边台带水槽</w:t>
            </w:r>
          </w:p>
        </w:tc>
        <w:tc>
          <w:tcPr>
            <w:tcW w:w="1508" w:type="dxa"/>
            <w:vAlign w:val="center"/>
          </w:tcPr>
          <w:p w14:paraId="586F9701">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6E44A716">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4E7E553F">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100ABFF5">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62374A57">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2071" w:type="dxa"/>
            <w:vAlign w:val="center"/>
          </w:tcPr>
          <w:p w14:paraId="4F7DBD49">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5152"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58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6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572AE1EC">
            <w:pPr>
              <w:spacing w:line="440" w:lineRule="exact"/>
              <w:ind w:firstLine="411" w:firstLineChars="196"/>
              <w:contextualSpacing/>
              <w:jc w:val="center"/>
              <w:rPr>
                <w:rFonts w:asciiTheme="minorEastAsia" w:hAnsiTheme="minorEastAsia"/>
                <w:bCs/>
                <w:szCs w:val="21"/>
              </w:rPr>
            </w:pPr>
          </w:p>
        </w:tc>
      </w:tr>
      <w:tr w14:paraId="306383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7BF7D1F3">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1134" w:type="dxa"/>
            <w:vMerge w:val="continue"/>
            <w:vAlign w:val="center"/>
          </w:tcPr>
          <w:p w14:paraId="3D9F0669">
            <w:pPr>
              <w:spacing w:line="440" w:lineRule="exact"/>
              <w:ind w:firstLine="411" w:firstLineChars="196"/>
              <w:contextualSpacing/>
              <w:rPr>
                <w:rFonts w:asciiTheme="minorEastAsia" w:hAnsiTheme="minorEastAsia"/>
                <w:bCs/>
                <w:szCs w:val="21"/>
              </w:rPr>
            </w:pPr>
          </w:p>
        </w:tc>
        <w:tc>
          <w:tcPr>
            <w:tcW w:w="1508" w:type="dxa"/>
            <w:vAlign w:val="center"/>
          </w:tcPr>
          <w:p w14:paraId="2DBE8AF7">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7E9613A4">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FCBF1E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5EE9E36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011A03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11F606B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39488"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60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82"/>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098A9BAC">
            <w:pPr>
              <w:spacing w:line="440" w:lineRule="exact"/>
              <w:ind w:firstLine="411" w:firstLineChars="196"/>
              <w:contextualSpacing/>
              <w:jc w:val="center"/>
              <w:rPr>
                <w:rFonts w:asciiTheme="minorEastAsia" w:hAnsiTheme="minorEastAsia"/>
                <w:bCs/>
                <w:szCs w:val="21"/>
              </w:rPr>
            </w:pPr>
          </w:p>
        </w:tc>
      </w:tr>
      <w:tr w14:paraId="5C09AD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61348E5E">
            <w:pPr>
              <w:spacing w:line="440" w:lineRule="exact"/>
              <w:contextualSpacing/>
              <w:jc w:val="center"/>
              <w:rPr>
                <w:rFonts w:asciiTheme="minorEastAsia" w:hAnsiTheme="minorEastAsia"/>
                <w:bCs/>
                <w:szCs w:val="21"/>
              </w:rPr>
            </w:pPr>
            <w:r>
              <w:rPr>
                <w:rFonts w:hint="eastAsia" w:asciiTheme="minorEastAsia" w:hAnsiTheme="minorEastAsia"/>
                <w:bCs/>
                <w:szCs w:val="21"/>
              </w:rPr>
              <w:t>59</w:t>
            </w:r>
          </w:p>
        </w:tc>
        <w:tc>
          <w:tcPr>
            <w:tcW w:w="1134" w:type="dxa"/>
            <w:vMerge w:val="continue"/>
            <w:vAlign w:val="center"/>
          </w:tcPr>
          <w:p w14:paraId="207FD194">
            <w:pPr>
              <w:spacing w:line="440" w:lineRule="exact"/>
              <w:ind w:firstLine="411" w:firstLineChars="196"/>
              <w:contextualSpacing/>
              <w:rPr>
                <w:rFonts w:asciiTheme="minorEastAsia" w:hAnsiTheme="minorEastAsia"/>
                <w:bCs/>
                <w:szCs w:val="21"/>
              </w:rPr>
            </w:pPr>
          </w:p>
        </w:tc>
        <w:tc>
          <w:tcPr>
            <w:tcW w:w="1508" w:type="dxa"/>
            <w:vAlign w:val="center"/>
          </w:tcPr>
          <w:p w14:paraId="2034E39A">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18AB98DB">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6F1E0203">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715C84A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F2D5C6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4358F81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5760" behindDoc="0" locked="0" layoutInCell="1" allowOverlap="1">
                  <wp:simplePos x="0" y="0"/>
                  <wp:positionH relativeFrom="column">
                    <wp:posOffset>333375</wp:posOffset>
                  </wp:positionH>
                  <wp:positionV relativeFrom="paragraph">
                    <wp:posOffset>38100</wp:posOffset>
                  </wp:positionV>
                  <wp:extent cx="600075" cy="485775"/>
                  <wp:effectExtent l="0" t="0" r="9525" b="9525"/>
                  <wp:wrapNone/>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90550" cy="471486"/>
                          </a:xfrm>
                          <a:prstGeom prst="rect">
                            <a:avLst/>
                          </a:prstGeom>
                          <a:noFill/>
                          <a:ln>
                            <a:noFill/>
                          </a:ln>
                        </pic:spPr>
                      </pic:pic>
                    </a:graphicData>
                  </a:graphic>
                </wp:anchor>
              </w:drawing>
            </w:r>
          </w:p>
        </w:tc>
        <w:tc>
          <w:tcPr>
            <w:tcW w:w="1080" w:type="dxa"/>
            <w:noWrap/>
            <w:vAlign w:val="center"/>
          </w:tcPr>
          <w:p w14:paraId="16E6B5BD">
            <w:pPr>
              <w:spacing w:line="440" w:lineRule="exact"/>
              <w:ind w:firstLine="411" w:firstLineChars="196"/>
              <w:contextualSpacing/>
              <w:jc w:val="center"/>
              <w:rPr>
                <w:rFonts w:asciiTheme="minorEastAsia" w:hAnsiTheme="minorEastAsia"/>
                <w:bCs/>
                <w:szCs w:val="21"/>
              </w:rPr>
            </w:pPr>
          </w:p>
        </w:tc>
      </w:tr>
      <w:tr w14:paraId="2ED2E6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46EE07D6">
            <w:pPr>
              <w:spacing w:line="440" w:lineRule="exact"/>
              <w:contextualSpacing/>
              <w:jc w:val="center"/>
              <w:rPr>
                <w:rFonts w:asciiTheme="minorEastAsia" w:hAnsiTheme="minorEastAsia"/>
                <w:bCs/>
                <w:szCs w:val="21"/>
              </w:rPr>
            </w:pPr>
            <w:r>
              <w:rPr>
                <w:rFonts w:hint="eastAsia" w:asciiTheme="minorEastAsia" w:hAnsiTheme="minorEastAsia"/>
                <w:bCs/>
                <w:szCs w:val="21"/>
              </w:rPr>
              <w:t>60</w:t>
            </w:r>
          </w:p>
        </w:tc>
        <w:tc>
          <w:tcPr>
            <w:tcW w:w="1134" w:type="dxa"/>
            <w:vMerge w:val="continue"/>
            <w:vAlign w:val="center"/>
          </w:tcPr>
          <w:p w14:paraId="0D81F6E6">
            <w:pPr>
              <w:spacing w:line="440" w:lineRule="exact"/>
              <w:ind w:firstLine="411" w:firstLineChars="196"/>
              <w:contextualSpacing/>
              <w:rPr>
                <w:rFonts w:asciiTheme="minorEastAsia" w:hAnsiTheme="minorEastAsia"/>
                <w:bCs/>
                <w:szCs w:val="21"/>
              </w:rPr>
            </w:pPr>
          </w:p>
        </w:tc>
        <w:tc>
          <w:tcPr>
            <w:tcW w:w="1508" w:type="dxa"/>
            <w:vAlign w:val="center"/>
          </w:tcPr>
          <w:p w14:paraId="6141969E">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025DE544">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6A5A0DFD">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1982572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92E0E77">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93408" behindDoc="0" locked="0" layoutInCell="1" allowOverlap="1">
                  <wp:simplePos x="0" y="0"/>
                  <wp:positionH relativeFrom="column">
                    <wp:posOffset>854710</wp:posOffset>
                  </wp:positionH>
                  <wp:positionV relativeFrom="paragraph">
                    <wp:posOffset>-129540</wp:posOffset>
                  </wp:positionV>
                  <wp:extent cx="495300" cy="561975"/>
                  <wp:effectExtent l="0" t="0" r="0" b="9525"/>
                  <wp:wrapNone/>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61975"/>
                          </a:xfrm>
                          <a:prstGeom prst="rect">
                            <a:avLst/>
                          </a:prstGeom>
                          <a:noFill/>
                          <a:ln>
                            <a:noFill/>
                          </a:ln>
                        </pic:spPr>
                      </pic:pic>
                    </a:graphicData>
                  </a:graphic>
                </wp:anchor>
              </w:drawing>
            </w:r>
            <w:r>
              <w:rPr>
                <w:rFonts w:hint="eastAsia" w:asciiTheme="minorEastAsia" w:hAnsiTheme="minorEastAsia"/>
                <w:bCs/>
                <w:szCs w:val="21"/>
              </w:rPr>
              <w:t>1</w:t>
            </w:r>
          </w:p>
        </w:tc>
        <w:tc>
          <w:tcPr>
            <w:tcW w:w="2071" w:type="dxa"/>
            <w:vMerge w:val="continue"/>
            <w:vAlign w:val="center"/>
          </w:tcPr>
          <w:p w14:paraId="21AD3CAC">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156BBEB6">
            <w:pPr>
              <w:spacing w:line="440" w:lineRule="exact"/>
              <w:ind w:firstLine="411" w:firstLineChars="196"/>
              <w:contextualSpacing/>
              <w:jc w:val="center"/>
              <w:rPr>
                <w:rFonts w:asciiTheme="minorEastAsia" w:hAnsiTheme="minorEastAsia"/>
                <w:bCs/>
                <w:szCs w:val="21"/>
              </w:rPr>
            </w:pPr>
          </w:p>
        </w:tc>
      </w:tr>
      <w:tr w14:paraId="68B57E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15" w:hRule="atLeast"/>
        </w:trPr>
        <w:tc>
          <w:tcPr>
            <w:tcW w:w="817" w:type="dxa"/>
            <w:noWrap/>
            <w:vAlign w:val="center"/>
          </w:tcPr>
          <w:p w14:paraId="37FC9203">
            <w:pPr>
              <w:spacing w:line="440" w:lineRule="exact"/>
              <w:contextualSpacing/>
              <w:jc w:val="center"/>
              <w:rPr>
                <w:rFonts w:asciiTheme="minorEastAsia" w:hAnsiTheme="minorEastAsia"/>
                <w:bCs/>
                <w:szCs w:val="21"/>
              </w:rPr>
            </w:pPr>
            <w:r>
              <w:rPr>
                <w:rFonts w:hint="eastAsia" w:asciiTheme="minorEastAsia" w:hAnsiTheme="minorEastAsia"/>
                <w:bCs/>
                <w:szCs w:val="21"/>
              </w:rPr>
              <w:t>61</w:t>
            </w:r>
          </w:p>
        </w:tc>
        <w:tc>
          <w:tcPr>
            <w:tcW w:w="1134" w:type="dxa"/>
            <w:vMerge w:val="restart"/>
            <w:vAlign w:val="center"/>
          </w:tcPr>
          <w:p w14:paraId="6DDB1E67">
            <w:pPr>
              <w:spacing w:line="440" w:lineRule="exact"/>
              <w:contextualSpacing/>
              <w:rPr>
                <w:rFonts w:asciiTheme="minorEastAsia" w:hAnsiTheme="minorEastAsia"/>
                <w:bCs/>
                <w:szCs w:val="21"/>
              </w:rPr>
            </w:pPr>
            <w:r>
              <w:rPr>
                <w:rFonts w:hint="eastAsia" w:asciiTheme="minorEastAsia" w:hAnsiTheme="minorEastAsia"/>
                <w:bCs/>
                <w:szCs w:val="21"/>
              </w:rPr>
              <w:t>真菌采样室边台</w:t>
            </w:r>
          </w:p>
        </w:tc>
        <w:tc>
          <w:tcPr>
            <w:tcW w:w="1508" w:type="dxa"/>
            <w:vAlign w:val="center"/>
          </w:tcPr>
          <w:p w14:paraId="51847EED">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靠边实验台04</w:t>
            </w:r>
          </w:p>
        </w:tc>
        <w:tc>
          <w:tcPr>
            <w:tcW w:w="1752" w:type="dxa"/>
            <w:vAlign w:val="center"/>
          </w:tcPr>
          <w:p w14:paraId="49CBC32A">
            <w:pPr>
              <w:spacing w:line="440" w:lineRule="exact"/>
              <w:contextualSpacing/>
              <w:jc w:val="center"/>
              <w:rPr>
                <w:rFonts w:asciiTheme="minorEastAsia" w:hAnsiTheme="minorEastAsia"/>
                <w:bCs/>
                <w:szCs w:val="21"/>
              </w:rPr>
            </w:pPr>
            <w:r>
              <w:rPr>
                <w:rFonts w:hint="eastAsia" w:asciiTheme="minorEastAsia" w:hAnsiTheme="minorEastAsia"/>
                <w:bCs/>
                <w:szCs w:val="21"/>
              </w:rPr>
              <w:t>L*600*850</w:t>
            </w:r>
          </w:p>
        </w:tc>
        <w:tc>
          <w:tcPr>
            <w:tcW w:w="4253" w:type="dxa"/>
            <w:vAlign w:val="center"/>
          </w:tcPr>
          <w:p w14:paraId="7C42365E">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1FB2EA1D">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6F9F66F7">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30272" behindDoc="0" locked="0" layoutInCell="1" allowOverlap="1">
                  <wp:simplePos x="0" y="0"/>
                  <wp:positionH relativeFrom="column">
                    <wp:posOffset>483235</wp:posOffset>
                  </wp:positionH>
                  <wp:positionV relativeFrom="paragraph">
                    <wp:posOffset>-234315</wp:posOffset>
                  </wp:positionV>
                  <wp:extent cx="1275715" cy="942975"/>
                  <wp:effectExtent l="0" t="0" r="0" b="0"/>
                  <wp:wrapNone/>
                  <wp:docPr id="59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7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5715" cy="942975"/>
                          </a:xfrm>
                          <a:prstGeom prst="rect">
                            <a:avLst/>
                          </a:prstGeom>
                          <a:effectLst>
                            <a:outerShdw blurRad="50800" dist="38100" dir="16200000" rotWithShape="0">
                              <a:prstClr val="black">
                                <a:alpha val="40000"/>
                              </a:prstClr>
                            </a:outerShdw>
                          </a:effectLst>
                        </pic:spPr>
                      </pic:pic>
                    </a:graphicData>
                  </a:graphic>
                </wp:anchor>
              </w:drawing>
            </w:r>
            <w:r>
              <w:rPr>
                <w:rFonts w:hint="eastAsia" w:asciiTheme="minorEastAsia" w:hAnsiTheme="minorEastAsia"/>
                <w:bCs/>
                <w:szCs w:val="21"/>
              </w:rPr>
              <w:t>4.5</w:t>
            </w:r>
          </w:p>
        </w:tc>
        <w:tc>
          <w:tcPr>
            <w:tcW w:w="2071" w:type="dxa"/>
            <w:vMerge w:val="continue"/>
            <w:vAlign w:val="center"/>
          </w:tcPr>
          <w:p w14:paraId="3AF4FA54">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69E070C">
            <w:pPr>
              <w:spacing w:line="440" w:lineRule="exact"/>
              <w:ind w:firstLine="411" w:firstLineChars="196"/>
              <w:contextualSpacing/>
              <w:jc w:val="center"/>
              <w:rPr>
                <w:rFonts w:asciiTheme="minorEastAsia" w:hAnsiTheme="minorEastAsia"/>
                <w:bCs/>
                <w:szCs w:val="21"/>
              </w:rPr>
            </w:pPr>
          </w:p>
        </w:tc>
      </w:tr>
      <w:tr w14:paraId="0C940E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16B6D833">
            <w:pPr>
              <w:spacing w:line="440" w:lineRule="exact"/>
              <w:contextualSpacing/>
              <w:jc w:val="center"/>
              <w:rPr>
                <w:rFonts w:asciiTheme="minorEastAsia" w:hAnsiTheme="minorEastAsia"/>
                <w:bCs/>
                <w:szCs w:val="21"/>
              </w:rPr>
            </w:pPr>
            <w:r>
              <w:rPr>
                <w:rFonts w:hint="eastAsia" w:asciiTheme="minorEastAsia" w:hAnsiTheme="minorEastAsia"/>
                <w:bCs/>
                <w:szCs w:val="21"/>
              </w:rPr>
              <w:t>62</w:t>
            </w:r>
          </w:p>
        </w:tc>
        <w:tc>
          <w:tcPr>
            <w:tcW w:w="1134" w:type="dxa"/>
            <w:vMerge w:val="continue"/>
            <w:vAlign w:val="center"/>
          </w:tcPr>
          <w:p w14:paraId="663FF741">
            <w:pPr>
              <w:spacing w:line="440" w:lineRule="exact"/>
              <w:ind w:firstLine="411" w:firstLineChars="196"/>
              <w:contextualSpacing/>
              <w:rPr>
                <w:rFonts w:asciiTheme="minorEastAsia" w:hAnsiTheme="minorEastAsia"/>
                <w:bCs/>
                <w:szCs w:val="21"/>
              </w:rPr>
            </w:pPr>
          </w:p>
        </w:tc>
        <w:tc>
          <w:tcPr>
            <w:tcW w:w="1508" w:type="dxa"/>
            <w:vAlign w:val="center"/>
          </w:tcPr>
          <w:p w14:paraId="3859B402">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5FEB9FF9">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3CEEAAE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6EF031C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161ACF7">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Merge w:val="restart"/>
            <w:vAlign w:val="center"/>
          </w:tcPr>
          <w:p w14:paraId="657394C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07744" behindDoc="0" locked="0" layoutInCell="1" allowOverlap="1">
                  <wp:simplePos x="0" y="0"/>
                  <wp:positionH relativeFrom="column">
                    <wp:posOffset>210820</wp:posOffset>
                  </wp:positionH>
                  <wp:positionV relativeFrom="paragraph">
                    <wp:posOffset>8255</wp:posOffset>
                  </wp:positionV>
                  <wp:extent cx="723900" cy="437515"/>
                  <wp:effectExtent l="0" t="0" r="0" b="635"/>
                  <wp:wrapNone/>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751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83168" behindDoc="0" locked="0" layoutInCell="1" allowOverlap="1">
                  <wp:simplePos x="0" y="0"/>
                  <wp:positionH relativeFrom="column">
                    <wp:posOffset>361950</wp:posOffset>
                  </wp:positionH>
                  <wp:positionV relativeFrom="paragraph">
                    <wp:posOffset>485775</wp:posOffset>
                  </wp:positionV>
                  <wp:extent cx="447675" cy="371475"/>
                  <wp:effectExtent l="0" t="0" r="9525" b="9525"/>
                  <wp:wrapNone/>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68AFFAA3">
            <w:pPr>
              <w:spacing w:line="440" w:lineRule="exact"/>
              <w:ind w:firstLine="411" w:firstLineChars="196"/>
              <w:contextualSpacing/>
              <w:jc w:val="center"/>
              <w:rPr>
                <w:rFonts w:asciiTheme="minorEastAsia" w:hAnsiTheme="minorEastAsia"/>
                <w:bCs/>
                <w:szCs w:val="21"/>
              </w:rPr>
            </w:pPr>
          </w:p>
        </w:tc>
      </w:tr>
      <w:tr w14:paraId="15F527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7A189982">
            <w:pPr>
              <w:spacing w:line="440" w:lineRule="exact"/>
              <w:contextualSpacing/>
              <w:jc w:val="center"/>
              <w:rPr>
                <w:rFonts w:asciiTheme="minorEastAsia" w:hAnsiTheme="minorEastAsia"/>
                <w:bCs/>
                <w:szCs w:val="21"/>
              </w:rPr>
            </w:pPr>
            <w:r>
              <w:rPr>
                <w:rFonts w:hint="eastAsia" w:asciiTheme="minorEastAsia" w:hAnsiTheme="minorEastAsia"/>
                <w:bCs/>
                <w:szCs w:val="21"/>
              </w:rPr>
              <w:t>63</w:t>
            </w:r>
          </w:p>
        </w:tc>
        <w:tc>
          <w:tcPr>
            <w:tcW w:w="1134" w:type="dxa"/>
            <w:vMerge w:val="continue"/>
            <w:vAlign w:val="center"/>
          </w:tcPr>
          <w:p w14:paraId="097E7EF4">
            <w:pPr>
              <w:spacing w:line="440" w:lineRule="exact"/>
              <w:ind w:firstLine="411" w:firstLineChars="196"/>
              <w:contextualSpacing/>
              <w:rPr>
                <w:rFonts w:asciiTheme="minorEastAsia" w:hAnsiTheme="minorEastAsia"/>
                <w:bCs/>
                <w:szCs w:val="21"/>
              </w:rPr>
            </w:pPr>
          </w:p>
        </w:tc>
        <w:tc>
          <w:tcPr>
            <w:tcW w:w="1508" w:type="dxa"/>
            <w:vAlign w:val="center"/>
          </w:tcPr>
          <w:p w14:paraId="6B445E6D">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702E906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B2342EE">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00A701F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9A210F4">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Merge w:val="continue"/>
            <w:vAlign w:val="center"/>
          </w:tcPr>
          <w:p w14:paraId="65881073">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41887E33">
            <w:pPr>
              <w:spacing w:line="440" w:lineRule="exact"/>
              <w:ind w:firstLine="411" w:firstLineChars="196"/>
              <w:contextualSpacing/>
              <w:jc w:val="center"/>
              <w:rPr>
                <w:rFonts w:asciiTheme="minorEastAsia" w:hAnsiTheme="minorEastAsia"/>
                <w:bCs/>
                <w:szCs w:val="21"/>
              </w:rPr>
            </w:pPr>
          </w:p>
        </w:tc>
      </w:tr>
      <w:tr w14:paraId="327BFE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7" w:hRule="atLeast"/>
        </w:trPr>
        <w:tc>
          <w:tcPr>
            <w:tcW w:w="817" w:type="dxa"/>
            <w:noWrap/>
            <w:vAlign w:val="center"/>
          </w:tcPr>
          <w:p w14:paraId="48812199">
            <w:pPr>
              <w:spacing w:line="440" w:lineRule="exact"/>
              <w:contextualSpacing/>
              <w:jc w:val="center"/>
              <w:rPr>
                <w:rFonts w:asciiTheme="minorEastAsia" w:hAnsiTheme="minorEastAsia"/>
                <w:bCs/>
                <w:szCs w:val="21"/>
              </w:rPr>
            </w:pPr>
            <w:r>
              <w:rPr>
                <w:rFonts w:hint="eastAsia" w:asciiTheme="minorEastAsia" w:hAnsiTheme="minorEastAsia"/>
                <w:bCs/>
                <w:szCs w:val="21"/>
              </w:rPr>
              <w:t>64</w:t>
            </w:r>
          </w:p>
        </w:tc>
        <w:tc>
          <w:tcPr>
            <w:tcW w:w="1134" w:type="dxa"/>
            <w:vMerge w:val="restart"/>
            <w:vAlign w:val="center"/>
          </w:tcPr>
          <w:p w14:paraId="459544D6">
            <w:pPr>
              <w:spacing w:line="440" w:lineRule="exact"/>
              <w:contextualSpacing/>
              <w:rPr>
                <w:rFonts w:asciiTheme="minorEastAsia" w:hAnsiTheme="minorEastAsia"/>
                <w:bCs/>
                <w:szCs w:val="21"/>
              </w:rPr>
            </w:pPr>
            <w:r>
              <w:rPr>
                <w:rFonts w:hint="eastAsia" w:asciiTheme="minorEastAsia" w:hAnsiTheme="minorEastAsia"/>
                <w:bCs/>
                <w:szCs w:val="21"/>
              </w:rPr>
              <w:t>真菌采样室边台带水槽</w:t>
            </w:r>
          </w:p>
        </w:tc>
        <w:tc>
          <w:tcPr>
            <w:tcW w:w="1508" w:type="dxa"/>
            <w:vAlign w:val="center"/>
          </w:tcPr>
          <w:p w14:paraId="1640C426">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591B3E34">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1DCDE3C5">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0A22AE75">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779716EE">
            <w:pPr>
              <w:spacing w:line="440" w:lineRule="exact"/>
              <w:contextualSpacing/>
              <w:jc w:val="center"/>
              <w:rPr>
                <w:rFonts w:asciiTheme="minorEastAsia" w:hAnsiTheme="minorEastAsia"/>
                <w:bCs/>
                <w:szCs w:val="21"/>
              </w:rPr>
            </w:pPr>
            <w:r>
              <w:rPr>
                <w:rFonts w:hint="eastAsia" w:asciiTheme="minorEastAsia" w:hAnsiTheme="minorEastAsia"/>
                <w:bCs/>
                <w:szCs w:val="21"/>
              </w:rPr>
              <w:t>5.7</w:t>
            </w:r>
          </w:p>
        </w:tc>
        <w:tc>
          <w:tcPr>
            <w:tcW w:w="2071" w:type="dxa"/>
            <w:vAlign w:val="center"/>
          </w:tcPr>
          <w:p w14:paraId="6134308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6176"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58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6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0788E1A4">
            <w:pPr>
              <w:spacing w:line="440" w:lineRule="exact"/>
              <w:ind w:firstLine="411" w:firstLineChars="196"/>
              <w:contextualSpacing/>
              <w:jc w:val="center"/>
              <w:rPr>
                <w:rFonts w:asciiTheme="minorEastAsia" w:hAnsiTheme="minorEastAsia"/>
                <w:bCs/>
                <w:szCs w:val="21"/>
              </w:rPr>
            </w:pPr>
          </w:p>
        </w:tc>
      </w:tr>
      <w:tr w14:paraId="78B594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34F27559">
            <w:pPr>
              <w:spacing w:line="440" w:lineRule="exact"/>
              <w:contextualSpacing/>
              <w:jc w:val="center"/>
              <w:rPr>
                <w:rFonts w:asciiTheme="minorEastAsia" w:hAnsiTheme="minorEastAsia"/>
                <w:bCs/>
                <w:szCs w:val="21"/>
              </w:rPr>
            </w:pPr>
            <w:r>
              <w:rPr>
                <w:rFonts w:hint="eastAsia" w:asciiTheme="minorEastAsia" w:hAnsiTheme="minorEastAsia"/>
                <w:bCs/>
                <w:szCs w:val="21"/>
              </w:rPr>
              <w:t>65</w:t>
            </w:r>
          </w:p>
        </w:tc>
        <w:tc>
          <w:tcPr>
            <w:tcW w:w="1134" w:type="dxa"/>
            <w:vMerge w:val="continue"/>
            <w:vAlign w:val="center"/>
          </w:tcPr>
          <w:p w14:paraId="5BB972CE">
            <w:pPr>
              <w:spacing w:line="440" w:lineRule="exact"/>
              <w:ind w:firstLine="411" w:firstLineChars="196"/>
              <w:contextualSpacing/>
              <w:rPr>
                <w:rFonts w:asciiTheme="minorEastAsia" w:hAnsiTheme="minorEastAsia"/>
                <w:bCs/>
                <w:szCs w:val="21"/>
              </w:rPr>
            </w:pPr>
          </w:p>
        </w:tc>
        <w:tc>
          <w:tcPr>
            <w:tcW w:w="1508" w:type="dxa"/>
            <w:vAlign w:val="center"/>
          </w:tcPr>
          <w:p w14:paraId="2E048F40">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27B8875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7477C2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0800B30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481F5A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69FA2D6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0512"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60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83"/>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01723786">
            <w:pPr>
              <w:spacing w:line="440" w:lineRule="exact"/>
              <w:ind w:firstLine="411" w:firstLineChars="196"/>
              <w:contextualSpacing/>
              <w:jc w:val="center"/>
              <w:rPr>
                <w:rFonts w:asciiTheme="minorEastAsia" w:hAnsiTheme="minorEastAsia"/>
                <w:bCs/>
                <w:szCs w:val="21"/>
              </w:rPr>
            </w:pPr>
          </w:p>
        </w:tc>
      </w:tr>
      <w:tr w14:paraId="0D81BF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5ACCE066">
            <w:pPr>
              <w:spacing w:line="440" w:lineRule="exact"/>
              <w:contextualSpacing/>
              <w:jc w:val="center"/>
              <w:rPr>
                <w:rFonts w:asciiTheme="minorEastAsia" w:hAnsiTheme="minorEastAsia"/>
                <w:bCs/>
                <w:szCs w:val="21"/>
              </w:rPr>
            </w:pPr>
            <w:r>
              <w:rPr>
                <w:rFonts w:hint="eastAsia" w:asciiTheme="minorEastAsia" w:hAnsiTheme="minorEastAsia"/>
                <w:bCs/>
                <w:szCs w:val="21"/>
              </w:rPr>
              <w:t>66</w:t>
            </w:r>
          </w:p>
        </w:tc>
        <w:tc>
          <w:tcPr>
            <w:tcW w:w="1134" w:type="dxa"/>
            <w:vMerge w:val="continue"/>
            <w:vAlign w:val="center"/>
          </w:tcPr>
          <w:p w14:paraId="22F43938">
            <w:pPr>
              <w:spacing w:line="440" w:lineRule="exact"/>
              <w:ind w:firstLine="411" w:firstLineChars="196"/>
              <w:contextualSpacing/>
              <w:rPr>
                <w:rFonts w:asciiTheme="minorEastAsia" w:hAnsiTheme="minorEastAsia"/>
                <w:bCs/>
                <w:szCs w:val="21"/>
              </w:rPr>
            </w:pPr>
          </w:p>
        </w:tc>
        <w:tc>
          <w:tcPr>
            <w:tcW w:w="1508" w:type="dxa"/>
            <w:vAlign w:val="center"/>
          </w:tcPr>
          <w:p w14:paraId="0BB06D98">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332036BE">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4C23F2D4">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2895690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4F03D2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49ECB5D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6784" behindDoc="0" locked="0" layoutInCell="1" allowOverlap="1">
                  <wp:simplePos x="0" y="0"/>
                  <wp:positionH relativeFrom="column">
                    <wp:posOffset>334645</wp:posOffset>
                  </wp:positionH>
                  <wp:positionV relativeFrom="paragraph">
                    <wp:posOffset>207010</wp:posOffset>
                  </wp:positionV>
                  <wp:extent cx="600075" cy="485775"/>
                  <wp:effectExtent l="0" t="0" r="9525" b="9525"/>
                  <wp:wrapNone/>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4857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94432" behindDoc="0" locked="0" layoutInCell="1" allowOverlap="1">
                  <wp:simplePos x="0" y="0"/>
                  <wp:positionH relativeFrom="column">
                    <wp:posOffset>334645</wp:posOffset>
                  </wp:positionH>
                  <wp:positionV relativeFrom="paragraph">
                    <wp:posOffset>1159510</wp:posOffset>
                  </wp:positionV>
                  <wp:extent cx="495300" cy="561975"/>
                  <wp:effectExtent l="0" t="0" r="0" b="9525"/>
                  <wp:wrapNone/>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619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08768" behindDoc="0" locked="0" layoutInCell="1" allowOverlap="1">
                  <wp:simplePos x="0" y="0"/>
                  <wp:positionH relativeFrom="column">
                    <wp:posOffset>277495</wp:posOffset>
                  </wp:positionH>
                  <wp:positionV relativeFrom="paragraph">
                    <wp:posOffset>1901825</wp:posOffset>
                  </wp:positionV>
                  <wp:extent cx="723900" cy="438150"/>
                  <wp:effectExtent l="0" t="0" r="0" b="0"/>
                  <wp:wrapNone/>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8150"/>
                          </a:xfrm>
                          <a:prstGeom prst="rect">
                            <a:avLst/>
                          </a:prstGeom>
                          <a:noFill/>
                          <a:ln>
                            <a:noFill/>
                          </a:ln>
                        </pic:spPr>
                      </pic:pic>
                    </a:graphicData>
                  </a:graphic>
                </wp:anchor>
              </w:drawing>
            </w:r>
          </w:p>
        </w:tc>
        <w:tc>
          <w:tcPr>
            <w:tcW w:w="1080" w:type="dxa"/>
            <w:noWrap/>
            <w:vAlign w:val="center"/>
          </w:tcPr>
          <w:p w14:paraId="2C403AD7">
            <w:pPr>
              <w:spacing w:line="440" w:lineRule="exact"/>
              <w:ind w:firstLine="411" w:firstLineChars="196"/>
              <w:contextualSpacing/>
              <w:jc w:val="center"/>
              <w:rPr>
                <w:rFonts w:asciiTheme="minorEastAsia" w:hAnsiTheme="minorEastAsia"/>
                <w:bCs/>
                <w:szCs w:val="21"/>
              </w:rPr>
            </w:pPr>
          </w:p>
        </w:tc>
      </w:tr>
      <w:tr w14:paraId="3E5887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51F1D0A8">
            <w:pPr>
              <w:spacing w:line="440" w:lineRule="exact"/>
              <w:contextualSpacing/>
              <w:jc w:val="center"/>
              <w:rPr>
                <w:rFonts w:asciiTheme="minorEastAsia" w:hAnsiTheme="minorEastAsia"/>
                <w:bCs/>
                <w:szCs w:val="21"/>
              </w:rPr>
            </w:pPr>
            <w:r>
              <w:rPr>
                <w:rFonts w:hint="eastAsia" w:asciiTheme="minorEastAsia" w:hAnsiTheme="minorEastAsia"/>
                <w:bCs/>
                <w:szCs w:val="21"/>
              </w:rPr>
              <w:t>67</w:t>
            </w:r>
          </w:p>
        </w:tc>
        <w:tc>
          <w:tcPr>
            <w:tcW w:w="1134" w:type="dxa"/>
            <w:vMerge w:val="continue"/>
            <w:vAlign w:val="center"/>
          </w:tcPr>
          <w:p w14:paraId="566ECA2F">
            <w:pPr>
              <w:spacing w:line="440" w:lineRule="exact"/>
              <w:ind w:firstLine="411" w:firstLineChars="196"/>
              <w:contextualSpacing/>
              <w:rPr>
                <w:rFonts w:asciiTheme="minorEastAsia" w:hAnsiTheme="minorEastAsia"/>
                <w:bCs/>
                <w:szCs w:val="21"/>
              </w:rPr>
            </w:pPr>
          </w:p>
        </w:tc>
        <w:tc>
          <w:tcPr>
            <w:tcW w:w="1508" w:type="dxa"/>
            <w:vAlign w:val="center"/>
          </w:tcPr>
          <w:p w14:paraId="2CFE6A66">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462FBEE5">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29D968C9">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479FA3F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52CD7F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70315CB0">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19B1770">
            <w:pPr>
              <w:spacing w:line="440" w:lineRule="exact"/>
              <w:ind w:firstLine="411" w:firstLineChars="196"/>
              <w:contextualSpacing/>
              <w:jc w:val="center"/>
              <w:rPr>
                <w:rFonts w:asciiTheme="minorEastAsia" w:hAnsiTheme="minorEastAsia"/>
                <w:bCs/>
                <w:szCs w:val="21"/>
              </w:rPr>
            </w:pPr>
          </w:p>
        </w:tc>
      </w:tr>
      <w:tr w14:paraId="65C5BD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41F83F84">
            <w:pPr>
              <w:spacing w:line="440" w:lineRule="exact"/>
              <w:contextualSpacing/>
              <w:jc w:val="center"/>
              <w:rPr>
                <w:rFonts w:asciiTheme="minorEastAsia" w:hAnsiTheme="minorEastAsia"/>
                <w:bCs/>
                <w:szCs w:val="21"/>
              </w:rPr>
            </w:pPr>
            <w:r>
              <w:rPr>
                <w:rFonts w:hint="eastAsia" w:asciiTheme="minorEastAsia" w:hAnsiTheme="minorEastAsia"/>
                <w:bCs/>
                <w:szCs w:val="21"/>
              </w:rPr>
              <w:t>68</w:t>
            </w:r>
          </w:p>
        </w:tc>
        <w:tc>
          <w:tcPr>
            <w:tcW w:w="1134" w:type="dxa"/>
            <w:vMerge w:val="continue"/>
            <w:vAlign w:val="center"/>
          </w:tcPr>
          <w:p w14:paraId="115DADB8">
            <w:pPr>
              <w:spacing w:line="440" w:lineRule="exact"/>
              <w:ind w:firstLine="411" w:firstLineChars="196"/>
              <w:contextualSpacing/>
              <w:rPr>
                <w:rFonts w:asciiTheme="minorEastAsia" w:hAnsiTheme="minorEastAsia"/>
                <w:bCs/>
                <w:szCs w:val="21"/>
              </w:rPr>
            </w:pPr>
          </w:p>
        </w:tc>
        <w:tc>
          <w:tcPr>
            <w:tcW w:w="1508" w:type="dxa"/>
            <w:vAlign w:val="center"/>
          </w:tcPr>
          <w:p w14:paraId="6CEB2F9A">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503EB24A">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7F128DEC">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3D30F97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92A52C3">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2071" w:type="dxa"/>
            <w:vMerge w:val="continue"/>
            <w:vAlign w:val="center"/>
          </w:tcPr>
          <w:p w14:paraId="61104DF4">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7CA972C6">
            <w:pPr>
              <w:spacing w:line="440" w:lineRule="exact"/>
              <w:ind w:firstLine="411" w:firstLineChars="196"/>
              <w:contextualSpacing/>
              <w:jc w:val="center"/>
              <w:rPr>
                <w:rFonts w:asciiTheme="minorEastAsia" w:hAnsiTheme="minorEastAsia"/>
                <w:bCs/>
                <w:szCs w:val="21"/>
              </w:rPr>
            </w:pPr>
          </w:p>
        </w:tc>
      </w:tr>
      <w:tr w14:paraId="3D4149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5932BB3A">
            <w:pPr>
              <w:spacing w:line="440" w:lineRule="exact"/>
              <w:contextualSpacing/>
              <w:jc w:val="center"/>
              <w:rPr>
                <w:rFonts w:asciiTheme="minorEastAsia" w:hAnsiTheme="minorEastAsia"/>
                <w:bCs/>
                <w:szCs w:val="21"/>
              </w:rPr>
            </w:pPr>
            <w:r>
              <w:rPr>
                <w:rFonts w:hint="eastAsia" w:asciiTheme="minorEastAsia" w:hAnsiTheme="minorEastAsia"/>
                <w:bCs/>
                <w:szCs w:val="21"/>
              </w:rPr>
              <w:t>69</w:t>
            </w:r>
          </w:p>
        </w:tc>
        <w:tc>
          <w:tcPr>
            <w:tcW w:w="1134" w:type="dxa"/>
            <w:vMerge w:val="continue"/>
            <w:vAlign w:val="center"/>
          </w:tcPr>
          <w:p w14:paraId="7F1359D9">
            <w:pPr>
              <w:spacing w:line="440" w:lineRule="exact"/>
              <w:ind w:firstLine="411" w:firstLineChars="196"/>
              <w:contextualSpacing/>
              <w:rPr>
                <w:rFonts w:asciiTheme="minorEastAsia" w:hAnsiTheme="minorEastAsia"/>
                <w:bCs/>
                <w:szCs w:val="21"/>
              </w:rPr>
            </w:pPr>
          </w:p>
        </w:tc>
        <w:tc>
          <w:tcPr>
            <w:tcW w:w="1508" w:type="dxa"/>
            <w:vAlign w:val="center"/>
          </w:tcPr>
          <w:p w14:paraId="0587DE6C">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0143682E">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8EB119D">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18465E5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D86CAD3">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84192" behindDoc="0" locked="0" layoutInCell="1" allowOverlap="1">
                  <wp:simplePos x="0" y="0"/>
                  <wp:positionH relativeFrom="column">
                    <wp:posOffset>845185</wp:posOffset>
                  </wp:positionH>
                  <wp:positionV relativeFrom="paragraph">
                    <wp:posOffset>-43815</wp:posOffset>
                  </wp:positionV>
                  <wp:extent cx="447675" cy="371475"/>
                  <wp:effectExtent l="0" t="0" r="9525" b="9525"/>
                  <wp:wrapNone/>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71475"/>
                          </a:xfrm>
                          <a:prstGeom prst="rect">
                            <a:avLst/>
                          </a:prstGeom>
                          <a:noFill/>
                          <a:ln>
                            <a:noFill/>
                          </a:ln>
                        </pic:spPr>
                      </pic:pic>
                    </a:graphicData>
                  </a:graphic>
                </wp:anchor>
              </w:drawing>
            </w:r>
            <w:r>
              <w:rPr>
                <w:rFonts w:hint="eastAsia" w:asciiTheme="minorEastAsia" w:hAnsiTheme="minorEastAsia"/>
                <w:bCs/>
                <w:szCs w:val="21"/>
              </w:rPr>
              <w:t>10</w:t>
            </w:r>
          </w:p>
        </w:tc>
        <w:tc>
          <w:tcPr>
            <w:tcW w:w="2071" w:type="dxa"/>
            <w:vMerge w:val="continue"/>
            <w:vAlign w:val="center"/>
          </w:tcPr>
          <w:p w14:paraId="2B4CF17C">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4F2E3340">
            <w:pPr>
              <w:spacing w:line="440" w:lineRule="exact"/>
              <w:ind w:firstLine="411" w:firstLineChars="196"/>
              <w:contextualSpacing/>
              <w:jc w:val="center"/>
              <w:rPr>
                <w:rFonts w:asciiTheme="minorEastAsia" w:hAnsiTheme="minorEastAsia"/>
                <w:bCs/>
                <w:szCs w:val="21"/>
              </w:rPr>
            </w:pPr>
          </w:p>
        </w:tc>
      </w:tr>
      <w:tr w14:paraId="0BB1F9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8" w:hRule="atLeast"/>
        </w:trPr>
        <w:tc>
          <w:tcPr>
            <w:tcW w:w="817" w:type="dxa"/>
            <w:noWrap/>
            <w:vAlign w:val="center"/>
          </w:tcPr>
          <w:p w14:paraId="4BE7AD54">
            <w:pPr>
              <w:spacing w:line="440" w:lineRule="exact"/>
              <w:contextualSpacing/>
              <w:jc w:val="center"/>
              <w:rPr>
                <w:rFonts w:asciiTheme="minorEastAsia" w:hAnsiTheme="minorEastAsia"/>
                <w:bCs/>
                <w:szCs w:val="21"/>
              </w:rPr>
            </w:pPr>
            <w:r>
              <w:rPr>
                <w:rFonts w:hint="eastAsia" w:asciiTheme="minorEastAsia" w:hAnsiTheme="minorEastAsia"/>
                <w:bCs/>
                <w:szCs w:val="21"/>
              </w:rPr>
              <w:t>70</w:t>
            </w:r>
          </w:p>
        </w:tc>
        <w:tc>
          <w:tcPr>
            <w:tcW w:w="1134" w:type="dxa"/>
            <w:vAlign w:val="center"/>
          </w:tcPr>
          <w:p w14:paraId="7EE72374">
            <w:pPr>
              <w:spacing w:line="440" w:lineRule="exact"/>
              <w:contextualSpacing/>
              <w:rPr>
                <w:rFonts w:asciiTheme="minorEastAsia" w:hAnsiTheme="minorEastAsia"/>
                <w:bCs/>
                <w:szCs w:val="21"/>
              </w:rPr>
            </w:pPr>
            <w:r>
              <w:rPr>
                <w:rFonts w:hint="eastAsia" w:asciiTheme="minorEastAsia" w:hAnsiTheme="minorEastAsia"/>
                <w:bCs/>
                <w:szCs w:val="21"/>
              </w:rPr>
              <w:t>实验区</w:t>
            </w:r>
            <w:r>
              <w:rPr>
                <w:rFonts w:hint="eastAsia" w:asciiTheme="minorEastAsia" w:hAnsiTheme="minorEastAsia"/>
                <w:bCs/>
                <w:szCs w:val="21"/>
              </w:rPr>
              <w:br w:type="textWrapping"/>
            </w:r>
            <w:r>
              <w:rPr>
                <w:rFonts w:hint="eastAsia" w:asciiTheme="minorEastAsia" w:hAnsiTheme="minorEastAsia"/>
                <w:bCs/>
                <w:szCs w:val="21"/>
              </w:rPr>
              <w:t>通风柜</w:t>
            </w:r>
          </w:p>
        </w:tc>
        <w:tc>
          <w:tcPr>
            <w:tcW w:w="1508" w:type="dxa"/>
            <w:vAlign w:val="center"/>
          </w:tcPr>
          <w:p w14:paraId="189980D9">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752" w:type="dxa"/>
            <w:vAlign w:val="center"/>
          </w:tcPr>
          <w:p w14:paraId="368182F0">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4253" w:type="dxa"/>
            <w:vAlign w:val="center"/>
          </w:tcPr>
          <w:p w14:paraId="538E8688">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818" w:type="dxa"/>
            <w:vAlign w:val="center"/>
          </w:tcPr>
          <w:p w14:paraId="73569C63">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1" w:type="dxa"/>
            <w:vAlign w:val="center"/>
          </w:tcPr>
          <w:p w14:paraId="1D59DA7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58FCD03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3824" behindDoc="0" locked="0" layoutInCell="1" allowOverlap="1">
                  <wp:simplePos x="0" y="0"/>
                  <wp:positionH relativeFrom="column">
                    <wp:posOffset>180975</wp:posOffset>
                  </wp:positionH>
                  <wp:positionV relativeFrom="paragraph">
                    <wp:posOffset>390525</wp:posOffset>
                  </wp:positionV>
                  <wp:extent cx="952500" cy="1419225"/>
                  <wp:effectExtent l="0" t="0" r="0" b="9525"/>
                  <wp:wrapNone/>
                  <wp:docPr id="61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96"/>
                          <pic:cNvPicPr>
                            <a:picLocks noChangeAspect="1"/>
                          </pic:cNvPicPr>
                        </pic:nvPicPr>
                        <pic:blipFill>
                          <a:blip r:embed="rId72" cstate="print"/>
                          <a:stretch>
                            <a:fillRect/>
                          </a:stretch>
                        </pic:blipFill>
                        <pic:spPr>
                          <a:xfrm>
                            <a:off x="0" y="0"/>
                            <a:ext cx="944565" cy="1411288"/>
                          </a:xfrm>
                          <a:prstGeom prst="rect">
                            <a:avLst/>
                          </a:prstGeom>
                        </pic:spPr>
                      </pic:pic>
                    </a:graphicData>
                  </a:graphic>
                </wp:anchor>
              </w:drawing>
            </w:r>
          </w:p>
        </w:tc>
        <w:tc>
          <w:tcPr>
            <w:tcW w:w="1080" w:type="dxa"/>
            <w:noWrap/>
            <w:vAlign w:val="center"/>
          </w:tcPr>
          <w:p w14:paraId="5660722C">
            <w:pPr>
              <w:spacing w:line="440" w:lineRule="exact"/>
              <w:ind w:firstLine="411" w:firstLineChars="196"/>
              <w:contextualSpacing/>
              <w:jc w:val="center"/>
              <w:rPr>
                <w:rFonts w:asciiTheme="minorEastAsia" w:hAnsiTheme="minorEastAsia"/>
                <w:bCs/>
                <w:szCs w:val="21"/>
              </w:rPr>
            </w:pPr>
          </w:p>
        </w:tc>
      </w:tr>
      <w:tr w14:paraId="256985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13F1CEBC">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71</w:t>
            </w:r>
          </w:p>
        </w:tc>
        <w:tc>
          <w:tcPr>
            <w:tcW w:w="1134" w:type="dxa"/>
            <w:vMerge w:val="restart"/>
            <w:vAlign w:val="center"/>
          </w:tcPr>
          <w:p w14:paraId="71CC3807">
            <w:pPr>
              <w:spacing w:line="440" w:lineRule="exact"/>
              <w:contextualSpacing/>
              <w:rPr>
                <w:rFonts w:asciiTheme="minorEastAsia" w:hAnsiTheme="minorEastAsia"/>
                <w:bCs/>
                <w:szCs w:val="21"/>
              </w:rPr>
            </w:pPr>
            <w:r>
              <w:rPr>
                <w:rFonts w:hint="eastAsia" w:asciiTheme="minorEastAsia" w:hAnsiTheme="minorEastAsia"/>
                <w:bCs/>
                <w:szCs w:val="21"/>
              </w:rPr>
              <w:t>实验区</w:t>
            </w:r>
            <w:r>
              <w:rPr>
                <w:rFonts w:hint="eastAsia" w:asciiTheme="minorEastAsia" w:hAnsiTheme="minorEastAsia"/>
                <w:bCs/>
                <w:szCs w:val="21"/>
              </w:rPr>
              <w:br w:type="textWrapping"/>
            </w:r>
            <w:r>
              <w:rPr>
                <w:rFonts w:hint="eastAsia" w:asciiTheme="minorEastAsia" w:hAnsiTheme="minorEastAsia"/>
                <w:bCs/>
                <w:szCs w:val="21"/>
              </w:rPr>
              <w:t>边台</w:t>
            </w:r>
          </w:p>
        </w:tc>
        <w:tc>
          <w:tcPr>
            <w:tcW w:w="1508" w:type="dxa"/>
            <w:vAlign w:val="center"/>
          </w:tcPr>
          <w:p w14:paraId="008C24E2">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1BEE7149">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2F0C206">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4B23CD01">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52FA60A8">
            <w:pPr>
              <w:spacing w:line="440" w:lineRule="exact"/>
              <w:contextualSpacing/>
              <w:jc w:val="center"/>
              <w:rPr>
                <w:rFonts w:asciiTheme="minorEastAsia" w:hAnsiTheme="minorEastAsia"/>
                <w:bCs/>
                <w:szCs w:val="21"/>
              </w:rPr>
            </w:pPr>
            <w:r>
              <w:rPr>
                <w:rFonts w:hint="eastAsia" w:asciiTheme="minorEastAsia" w:hAnsiTheme="minorEastAsia"/>
                <w:bCs/>
                <w:szCs w:val="21"/>
              </w:rPr>
              <w:t>2.53</w:t>
            </w:r>
          </w:p>
        </w:tc>
        <w:tc>
          <w:tcPr>
            <w:tcW w:w="2071" w:type="dxa"/>
            <w:vAlign w:val="center"/>
          </w:tcPr>
          <w:p w14:paraId="301876F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7200"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58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7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0375B64">
            <w:pPr>
              <w:spacing w:line="440" w:lineRule="exact"/>
              <w:ind w:firstLine="411" w:firstLineChars="196"/>
              <w:contextualSpacing/>
              <w:jc w:val="center"/>
              <w:rPr>
                <w:rFonts w:asciiTheme="minorEastAsia" w:hAnsiTheme="minorEastAsia"/>
                <w:bCs/>
                <w:szCs w:val="21"/>
              </w:rPr>
            </w:pPr>
          </w:p>
        </w:tc>
      </w:tr>
      <w:tr w14:paraId="762E61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56B249D6">
            <w:pPr>
              <w:spacing w:line="440" w:lineRule="exact"/>
              <w:contextualSpacing/>
              <w:jc w:val="center"/>
              <w:rPr>
                <w:rFonts w:asciiTheme="minorEastAsia" w:hAnsiTheme="minorEastAsia"/>
                <w:bCs/>
                <w:szCs w:val="21"/>
              </w:rPr>
            </w:pPr>
            <w:r>
              <w:rPr>
                <w:rFonts w:hint="eastAsia" w:asciiTheme="minorEastAsia" w:hAnsiTheme="minorEastAsia"/>
                <w:bCs/>
                <w:szCs w:val="21"/>
              </w:rPr>
              <w:t>72</w:t>
            </w:r>
          </w:p>
        </w:tc>
        <w:tc>
          <w:tcPr>
            <w:tcW w:w="1134" w:type="dxa"/>
            <w:vMerge w:val="continue"/>
            <w:vAlign w:val="center"/>
          </w:tcPr>
          <w:p w14:paraId="59674846">
            <w:pPr>
              <w:spacing w:line="440" w:lineRule="exact"/>
              <w:ind w:firstLine="411" w:firstLineChars="196"/>
              <w:contextualSpacing/>
              <w:rPr>
                <w:rFonts w:asciiTheme="minorEastAsia" w:hAnsiTheme="minorEastAsia"/>
                <w:bCs/>
                <w:szCs w:val="21"/>
              </w:rPr>
            </w:pPr>
          </w:p>
        </w:tc>
        <w:tc>
          <w:tcPr>
            <w:tcW w:w="1508" w:type="dxa"/>
            <w:vAlign w:val="center"/>
          </w:tcPr>
          <w:p w14:paraId="0ECF1C33">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50BE765F">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27216598">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6E784CB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06BE6D6">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Merge w:val="restart"/>
            <w:vAlign w:val="center"/>
          </w:tcPr>
          <w:p w14:paraId="769AE22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09792" behindDoc="0" locked="0" layoutInCell="1" allowOverlap="1">
                  <wp:simplePos x="0" y="0"/>
                  <wp:positionH relativeFrom="column">
                    <wp:posOffset>182245</wp:posOffset>
                  </wp:positionH>
                  <wp:positionV relativeFrom="paragraph">
                    <wp:posOffset>-10795</wp:posOffset>
                  </wp:positionV>
                  <wp:extent cx="723900" cy="437515"/>
                  <wp:effectExtent l="0" t="0" r="0" b="635"/>
                  <wp:wrapNone/>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751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85216" behindDoc="0" locked="0" layoutInCell="1" allowOverlap="1">
                  <wp:simplePos x="0" y="0"/>
                  <wp:positionH relativeFrom="column">
                    <wp:posOffset>361950</wp:posOffset>
                  </wp:positionH>
                  <wp:positionV relativeFrom="paragraph">
                    <wp:posOffset>485775</wp:posOffset>
                  </wp:positionV>
                  <wp:extent cx="447675" cy="371475"/>
                  <wp:effectExtent l="0" t="0" r="9525" b="9525"/>
                  <wp:wrapNone/>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213A831D">
            <w:pPr>
              <w:spacing w:line="440" w:lineRule="exact"/>
              <w:ind w:firstLine="411" w:firstLineChars="196"/>
              <w:contextualSpacing/>
              <w:jc w:val="center"/>
              <w:rPr>
                <w:rFonts w:asciiTheme="minorEastAsia" w:hAnsiTheme="minorEastAsia"/>
                <w:bCs/>
                <w:szCs w:val="21"/>
              </w:rPr>
            </w:pPr>
          </w:p>
        </w:tc>
      </w:tr>
      <w:tr w14:paraId="6B4735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4F7EC3DC">
            <w:pPr>
              <w:spacing w:line="440" w:lineRule="exact"/>
              <w:contextualSpacing/>
              <w:jc w:val="center"/>
              <w:rPr>
                <w:rFonts w:asciiTheme="minorEastAsia" w:hAnsiTheme="minorEastAsia"/>
                <w:bCs/>
                <w:szCs w:val="21"/>
              </w:rPr>
            </w:pPr>
            <w:r>
              <w:rPr>
                <w:rFonts w:hint="eastAsia" w:asciiTheme="minorEastAsia" w:hAnsiTheme="minorEastAsia"/>
                <w:bCs/>
                <w:szCs w:val="21"/>
              </w:rPr>
              <w:t>73</w:t>
            </w:r>
          </w:p>
        </w:tc>
        <w:tc>
          <w:tcPr>
            <w:tcW w:w="1134" w:type="dxa"/>
            <w:vMerge w:val="continue"/>
            <w:vAlign w:val="center"/>
          </w:tcPr>
          <w:p w14:paraId="7C0EBCEC">
            <w:pPr>
              <w:spacing w:line="440" w:lineRule="exact"/>
              <w:ind w:firstLine="411" w:firstLineChars="196"/>
              <w:contextualSpacing/>
              <w:rPr>
                <w:rFonts w:asciiTheme="minorEastAsia" w:hAnsiTheme="minorEastAsia"/>
                <w:bCs/>
                <w:szCs w:val="21"/>
              </w:rPr>
            </w:pPr>
          </w:p>
        </w:tc>
        <w:tc>
          <w:tcPr>
            <w:tcW w:w="1508" w:type="dxa"/>
            <w:vAlign w:val="center"/>
          </w:tcPr>
          <w:p w14:paraId="1741E4CC">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5CEF782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6132ED06">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1F0F881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3FFA6BA">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continue"/>
            <w:vAlign w:val="center"/>
          </w:tcPr>
          <w:p w14:paraId="30D6C6B9">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7A046045">
            <w:pPr>
              <w:spacing w:line="440" w:lineRule="exact"/>
              <w:ind w:firstLine="411" w:firstLineChars="196"/>
              <w:contextualSpacing/>
              <w:jc w:val="center"/>
              <w:rPr>
                <w:rFonts w:asciiTheme="minorEastAsia" w:hAnsiTheme="minorEastAsia"/>
                <w:bCs/>
                <w:szCs w:val="21"/>
              </w:rPr>
            </w:pPr>
          </w:p>
        </w:tc>
      </w:tr>
      <w:tr w14:paraId="0ACAD1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5BE5E424">
            <w:pPr>
              <w:spacing w:line="440" w:lineRule="exact"/>
              <w:contextualSpacing/>
              <w:jc w:val="center"/>
              <w:rPr>
                <w:rFonts w:asciiTheme="minorEastAsia" w:hAnsiTheme="minorEastAsia"/>
                <w:bCs/>
                <w:szCs w:val="21"/>
              </w:rPr>
            </w:pPr>
            <w:r>
              <w:rPr>
                <w:rFonts w:hint="eastAsia" w:asciiTheme="minorEastAsia" w:hAnsiTheme="minorEastAsia"/>
                <w:bCs/>
                <w:szCs w:val="21"/>
              </w:rPr>
              <w:t>74</w:t>
            </w:r>
          </w:p>
        </w:tc>
        <w:tc>
          <w:tcPr>
            <w:tcW w:w="1134" w:type="dxa"/>
            <w:vMerge w:val="restart"/>
            <w:vAlign w:val="center"/>
          </w:tcPr>
          <w:p w14:paraId="4FE4245A">
            <w:pPr>
              <w:spacing w:line="440" w:lineRule="exact"/>
              <w:contextualSpacing/>
              <w:rPr>
                <w:rFonts w:asciiTheme="minorEastAsia" w:hAnsiTheme="minorEastAsia"/>
                <w:bCs/>
                <w:szCs w:val="21"/>
              </w:rPr>
            </w:pPr>
            <w:r>
              <w:rPr>
                <w:rFonts w:hint="eastAsia" w:asciiTheme="minorEastAsia" w:hAnsiTheme="minorEastAsia"/>
                <w:bCs/>
                <w:szCs w:val="21"/>
              </w:rPr>
              <w:t>实验区转角边台带水槽+试剂架+吊柜</w:t>
            </w:r>
          </w:p>
        </w:tc>
        <w:tc>
          <w:tcPr>
            <w:tcW w:w="1508" w:type="dxa"/>
            <w:vAlign w:val="center"/>
          </w:tcPr>
          <w:p w14:paraId="642128D2">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3AB59663">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031F7BD2">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44410C69">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65590483">
            <w:pPr>
              <w:spacing w:line="440" w:lineRule="exact"/>
              <w:contextualSpacing/>
              <w:jc w:val="center"/>
              <w:rPr>
                <w:rFonts w:asciiTheme="minorEastAsia" w:hAnsiTheme="minorEastAsia"/>
                <w:bCs/>
                <w:szCs w:val="21"/>
              </w:rPr>
            </w:pPr>
            <w:r>
              <w:rPr>
                <w:rFonts w:hint="eastAsia" w:asciiTheme="minorEastAsia" w:hAnsiTheme="minorEastAsia"/>
                <w:bCs/>
                <w:szCs w:val="21"/>
              </w:rPr>
              <w:t>14.75</w:t>
            </w:r>
          </w:p>
        </w:tc>
        <w:tc>
          <w:tcPr>
            <w:tcW w:w="2071" w:type="dxa"/>
            <w:vAlign w:val="center"/>
          </w:tcPr>
          <w:p w14:paraId="4990EBA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8224"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58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7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0E39278C">
            <w:pPr>
              <w:spacing w:line="440" w:lineRule="exact"/>
              <w:ind w:firstLine="411" w:firstLineChars="196"/>
              <w:contextualSpacing/>
              <w:jc w:val="center"/>
              <w:rPr>
                <w:rFonts w:asciiTheme="minorEastAsia" w:hAnsiTheme="minorEastAsia"/>
                <w:bCs/>
                <w:szCs w:val="21"/>
              </w:rPr>
            </w:pPr>
          </w:p>
        </w:tc>
      </w:tr>
      <w:tr w14:paraId="20F48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190873DE">
            <w:pPr>
              <w:spacing w:line="440" w:lineRule="exact"/>
              <w:contextualSpacing/>
              <w:jc w:val="center"/>
              <w:rPr>
                <w:rFonts w:asciiTheme="minorEastAsia" w:hAnsiTheme="minorEastAsia"/>
                <w:bCs/>
                <w:szCs w:val="21"/>
              </w:rPr>
            </w:pPr>
            <w:r>
              <w:rPr>
                <w:rFonts w:hint="eastAsia" w:asciiTheme="minorEastAsia" w:hAnsiTheme="minorEastAsia"/>
                <w:bCs/>
                <w:szCs w:val="21"/>
              </w:rPr>
              <w:t>75</w:t>
            </w:r>
          </w:p>
        </w:tc>
        <w:tc>
          <w:tcPr>
            <w:tcW w:w="1134" w:type="dxa"/>
            <w:vMerge w:val="continue"/>
            <w:vAlign w:val="center"/>
          </w:tcPr>
          <w:p w14:paraId="5A85065D">
            <w:pPr>
              <w:spacing w:line="440" w:lineRule="exact"/>
              <w:ind w:firstLine="411" w:firstLineChars="196"/>
              <w:contextualSpacing/>
              <w:rPr>
                <w:rFonts w:asciiTheme="minorEastAsia" w:hAnsiTheme="minorEastAsia"/>
                <w:bCs/>
                <w:szCs w:val="21"/>
              </w:rPr>
            </w:pPr>
          </w:p>
        </w:tc>
        <w:tc>
          <w:tcPr>
            <w:tcW w:w="1508" w:type="dxa"/>
            <w:vAlign w:val="center"/>
          </w:tcPr>
          <w:p w14:paraId="35A2050C">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752" w:type="dxa"/>
            <w:vAlign w:val="center"/>
          </w:tcPr>
          <w:p w14:paraId="0EDE6D18">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53" w:type="dxa"/>
            <w:vAlign w:val="center"/>
          </w:tcPr>
          <w:p w14:paraId="24DA4B69">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371A67BF">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1" w:type="dxa"/>
            <w:vAlign w:val="center"/>
          </w:tcPr>
          <w:p w14:paraId="079933D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016F0BF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7920" behindDoc="0" locked="0" layoutInCell="1" allowOverlap="1">
                  <wp:simplePos x="0" y="0"/>
                  <wp:positionH relativeFrom="column">
                    <wp:posOffset>219075</wp:posOffset>
                  </wp:positionH>
                  <wp:positionV relativeFrom="paragraph">
                    <wp:posOffset>85725</wp:posOffset>
                  </wp:positionV>
                  <wp:extent cx="857250" cy="647700"/>
                  <wp:effectExtent l="0" t="0" r="0" b="0"/>
                  <wp:wrapNone/>
                  <wp:docPr id="61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100"/>
                          <pic:cNvPicPr>
                            <a:picLocks noChangeAspect="1"/>
                          </pic:cNvPicPr>
                        </pic:nvPicPr>
                        <pic:blipFill>
                          <a:blip r:embed="rId73" cstate="print"/>
                          <a:stretch>
                            <a:fillRect/>
                          </a:stretch>
                        </pic:blipFill>
                        <pic:spPr>
                          <a:xfrm>
                            <a:off x="0" y="0"/>
                            <a:ext cx="845185" cy="634857"/>
                          </a:xfrm>
                          <a:prstGeom prst="rect">
                            <a:avLst/>
                          </a:prstGeom>
                        </pic:spPr>
                      </pic:pic>
                    </a:graphicData>
                  </a:graphic>
                </wp:anchor>
              </w:drawing>
            </w:r>
          </w:p>
        </w:tc>
        <w:tc>
          <w:tcPr>
            <w:tcW w:w="1080" w:type="dxa"/>
            <w:noWrap/>
            <w:vAlign w:val="center"/>
          </w:tcPr>
          <w:p w14:paraId="53CF5212">
            <w:pPr>
              <w:spacing w:line="440" w:lineRule="exact"/>
              <w:ind w:firstLine="411" w:firstLineChars="196"/>
              <w:contextualSpacing/>
              <w:jc w:val="center"/>
              <w:rPr>
                <w:rFonts w:asciiTheme="minorEastAsia" w:hAnsiTheme="minorEastAsia"/>
                <w:bCs/>
                <w:szCs w:val="21"/>
              </w:rPr>
            </w:pPr>
          </w:p>
        </w:tc>
      </w:tr>
      <w:tr w14:paraId="50EB3E9D">
        <w:tblPrEx>
          <w:tblCellMar>
            <w:top w:w="0" w:type="dxa"/>
            <w:left w:w="108" w:type="dxa"/>
            <w:bottom w:w="0" w:type="dxa"/>
            <w:right w:w="108" w:type="dxa"/>
          </w:tblCellMar>
        </w:tblPrEx>
        <w:trPr>
          <w:trHeight w:val="1369" w:hRule="atLeast"/>
        </w:trPr>
        <w:tc>
          <w:tcPr>
            <w:tcW w:w="817" w:type="dxa"/>
            <w:noWrap/>
            <w:vAlign w:val="center"/>
          </w:tcPr>
          <w:p w14:paraId="3195C1F9">
            <w:pPr>
              <w:spacing w:line="440" w:lineRule="exact"/>
              <w:contextualSpacing/>
              <w:jc w:val="center"/>
              <w:rPr>
                <w:rFonts w:asciiTheme="minorEastAsia" w:hAnsiTheme="minorEastAsia"/>
                <w:bCs/>
                <w:szCs w:val="21"/>
              </w:rPr>
            </w:pPr>
            <w:r>
              <w:rPr>
                <w:rFonts w:hint="eastAsia" w:asciiTheme="minorEastAsia" w:hAnsiTheme="minorEastAsia"/>
                <w:bCs/>
                <w:szCs w:val="21"/>
              </w:rPr>
              <w:t>76</w:t>
            </w:r>
          </w:p>
        </w:tc>
        <w:tc>
          <w:tcPr>
            <w:tcW w:w="1134" w:type="dxa"/>
            <w:vMerge w:val="continue"/>
            <w:vAlign w:val="center"/>
          </w:tcPr>
          <w:p w14:paraId="5CBAD93A">
            <w:pPr>
              <w:spacing w:line="440" w:lineRule="exact"/>
              <w:ind w:firstLine="411" w:firstLineChars="196"/>
              <w:contextualSpacing/>
              <w:rPr>
                <w:rFonts w:asciiTheme="minorEastAsia" w:hAnsiTheme="minorEastAsia"/>
                <w:bCs/>
                <w:szCs w:val="21"/>
              </w:rPr>
            </w:pPr>
          </w:p>
        </w:tc>
        <w:tc>
          <w:tcPr>
            <w:tcW w:w="1508" w:type="dxa"/>
            <w:vAlign w:val="center"/>
          </w:tcPr>
          <w:p w14:paraId="79733FD0">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752" w:type="dxa"/>
            <w:vAlign w:val="center"/>
          </w:tcPr>
          <w:p w14:paraId="681300EB">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53" w:type="dxa"/>
            <w:vAlign w:val="center"/>
          </w:tcPr>
          <w:p w14:paraId="06C9912D">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818" w:type="dxa"/>
            <w:vAlign w:val="center"/>
          </w:tcPr>
          <w:p w14:paraId="276A45B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570B0363">
            <w:pPr>
              <w:spacing w:line="440" w:lineRule="exact"/>
              <w:contextualSpacing/>
              <w:jc w:val="center"/>
              <w:rPr>
                <w:rFonts w:asciiTheme="minorEastAsia" w:hAnsiTheme="minorEastAsia"/>
                <w:bCs/>
                <w:szCs w:val="21"/>
              </w:rPr>
            </w:pPr>
            <w:r>
              <w:rPr>
                <w:rFonts w:hint="eastAsia" w:asciiTheme="minorEastAsia" w:hAnsiTheme="minorEastAsia"/>
                <w:bCs/>
                <w:szCs w:val="21"/>
              </w:rPr>
              <w:t>5.38</w:t>
            </w:r>
          </w:p>
        </w:tc>
        <w:tc>
          <w:tcPr>
            <w:tcW w:w="2071" w:type="dxa"/>
            <w:vAlign w:val="center"/>
          </w:tcPr>
          <w:p w14:paraId="326DE86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8704"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60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91"/>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849728"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61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92"/>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76CECB71">
            <w:pPr>
              <w:spacing w:line="440" w:lineRule="exact"/>
              <w:ind w:firstLine="411" w:firstLineChars="196"/>
              <w:contextualSpacing/>
              <w:jc w:val="center"/>
              <w:rPr>
                <w:rFonts w:asciiTheme="minorEastAsia" w:hAnsiTheme="minorEastAsia"/>
                <w:bCs/>
                <w:szCs w:val="21"/>
              </w:rPr>
            </w:pPr>
          </w:p>
        </w:tc>
      </w:tr>
      <w:tr w14:paraId="7F894B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20946777">
            <w:pPr>
              <w:spacing w:line="440" w:lineRule="exact"/>
              <w:contextualSpacing/>
              <w:jc w:val="center"/>
              <w:rPr>
                <w:rFonts w:asciiTheme="minorEastAsia" w:hAnsiTheme="minorEastAsia"/>
                <w:bCs/>
                <w:szCs w:val="21"/>
              </w:rPr>
            </w:pPr>
            <w:r>
              <w:rPr>
                <w:rFonts w:hint="eastAsia" w:asciiTheme="minorEastAsia" w:hAnsiTheme="minorEastAsia"/>
                <w:bCs/>
                <w:szCs w:val="21"/>
              </w:rPr>
              <w:t>77</w:t>
            </w:r>
          </w:p>
        </w:tc>
        <w:tc>
          <w:tcPr>
            <w:tcW w:w="1134" w:type="dxa"/>
            <w:vMerge w:val="continue"/>
            <w:vAlign w:val="center"/>
          </w:tcPr>
          <w:p w14:paraId="1E323202">
            <w:pPr>
              <w:spacing w:line="440" w:lineRule="exact"/>
              <w:ind w:firstLine="411" w:firstLineChars="196"/>
              <w:contextualSpacing/>
              <w:rPr>
                <w:rFonts w:asciiTheme="minorEastAsia" w:hAnsiTheme="minorEastAsia"/>
                <w:bCs/>
                <w:szCs w:val="21"/>
              </w:rPr>
            </w:pPr>
          </w:p>
        </w:tc>
        <w:tc>
          <w:tcPr>
            <w:tcW w:w="1508" w:type="dxa"/>
            <w:vAlign w:val="center"/>
          </w:tcPr>
          <w:p w14:paraId="523BF170">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7AE1D15A">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5205DDA">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20AA1FC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5C0D641">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1458C9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1536"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60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84"/>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0C32E31D">
            <w:pPr>
              <w:spacing w:line="440" w:lineRule="exact"/>
              <w:ind w:firstLine="411" w:firstLineChars="196"/>
              <w:contextualSpacing/>
              <w:jc w:val="center"/>
              <w:rPr>
                <w:rFonts w:asciiTheme="minorEastAsia" w:hAnsiTheme="minorEastAsia"/>
                <w:bCs/>
                <w:szCs w:val="21"/>
              </w:rPr>
            </w:pPr>
          </w:p>
        </w:tc>
      </w:tr>
      <w:tr w14:paraId="5DED44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2246A29C">
            <w:pPr>
              <w:spacing w:line="440" w:lineRule="exact"/>
              <w:contextualSpacing/>
              <w:jc w:val="center"/>
              <w:rPr>
                <w:rFonts w:asciiTheme="minorEastAsia" w:hAnsiTheme="minorEastAsia"/>
                <w:bCs/>
                <w:szCs w:val="21"/>
              </w:rPr>
            </w:pPr>
            <w:r>
              <w:rPr>
                <w:rFonts w:hint="eastAsia" w:asciiTheme="minorEastAsia" w:hAnsiTheme="minorEastAsia"/>
                <w:bCs/>
                <w:szCs w:val="21"/>
              </w:rPr>
              <w:t>78</w:t>
            </w:r>
          </w:p>
        </w:tc>
        <w:tc>
          <w:tcPr>
            <w:tcW w:w="1134" w:type="dxa"/>
            <w:vMerge w:val="continue"/>
            <w:vAlign w:val="center"/>
          </w:tcPr>
          <w:p w14:paraId="57BC8B95">
            <w:pPr>
              <w:spacing w:line="440" w:lineRule="exact"/>
              <w:ind w:firstLine="411" w:firstLineChars="196"/>
              <w:contextualSpacing/>
              <w:rPr>
                <w:rFonts w:asciiTheme="minorEastAsia" w:hAnsiTheme="minorEastAsia"/>
                <w:bCs/>
                <w:szCs w:val="21"/>
              </w:rPr>
            </w:pPr>
          </w:p>
        </w:tc>
        <w:tc>
          <w:tcPr>
            <w:tcW w:w="1508" w:type="dxa"/>
            <w:vAlign w:val="center"/>
          </w:tcPr>
          <w:p w14:paraId="6EE3E5D4">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291ABD5A">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6AE30A86">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10A4E93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755F84F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153E1BF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7808" behindDoc="0" locked="0" layoutInCell="1" allowOverlap="1">
                  <wp:simplePos x="0" y="0"/>
                  <wp:positionH relativeFrom="column">
                    <wp:posOffset>333375</wp:posOffset>
                  </wp:positionH>
                  <wp:positionV relativeFrom="paragraph">
                    <wp:posOffset>19050</wp:posOffset>
                  </wp:positionV>
                  <wp:extent cx="600075" cy="504825"/>
                  <wp:effectExtent l="0" t="0" r="9525" b="9525"/>
                  <wp:wrapNone/>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54EC537B">
            <w:pPr>
              <w:spacing w:line="440" w:lineRule="exact"/>
              <w:ind w:firstLine="411" w:firstLineChars="196"/>
              <w:contextualSpacing/>
              <w:jc w:val="center"/>
              <w:rPr>
                <w:rFonts w:asciiTheme="minorEastAsia" w:hAnsiTheme="minorEastAsia"/>
                <w:bCs/>
                <w:szCs w:val="21"/>
              </w:rPr>
            </w:pPr>
          </w:p>
        </w:tc>
      </w:tr>
      <w:tr w14:paraId="3F3C92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1A817063">
            <w:pPr>
              <w:spacing w:line="440" w:lineRule="exact"/>
              <w:contextualSpacing/>
              <w:jc w:val="center"/>
              <w:rPr>
                <w:rFonts w:asciiTheme="minorEastAsia" w:hAnsiTheme="minorEastAsia"/>
                <w:bCs/>
                <w:szCs w:val="21"/>
              </w:rPr>
            </w:pPr>
            <w:r>
              <w:rPr>
                <w:rFonts w:hint="eastAsia" w:asciiTheme="minorEastAsia" w:hAnsiTheme="minorEastAsia"/>
                <w:bCs/>
                <w:szCs w:val="21"/>
              </w:rPr>
              <w:t>79</w:t>
            </w:r>
          </w:p>
        </w:tc>
        <w:tc>
          <w:tcPr>
            <w:tcW w:w="1134" w:type="dxa"/>
            <w:vMerge w:val="continue"/>
            <w:vAlign w:val="center"/>
          </w:tcPr>
          <w:p w14:paraId="17D6194B">
            <w:pPr>
              <w:spacing w:line="440" w:lineRule="exact"/>
              <w:ind w:firstLine="411" w:firstLineChars="196"/>
              <w:contextualSpacing/>
              <w:rPr>
                <w:rFonts w:asciiTheme="minorEastAsia" w:hAnsiTheme="minorEastAsia"/>
                <w:bCs/>
                <w:szCs w:val="21"/>
              </w:rPr>
            </w:pPr>
          </w:p>
        </w:tc>
        <w:tc>
          <w:tcPr>
            <w:tcW w:w="1508" w:type="dxa"/>
            <w:vAlign w:val="center"/>
          </w:tcPr>
          <w:p w14:paraId="540B765C">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65409AE4">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7AD9BC7D">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3CB3D30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774590B">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95456" behindDoc="0" locked="0" layoutInCell="1" allowOverlap="1">
                  <wp:simplePos x="0" y="0"/>
                  <wp:positionH relativeFrom="column">
                    <wp:posOffset>810895</wp:posOffset>
                  </wp:positionH>
                  <wp:positionV relativeFrom="paragraph">
                    <wp:posOffset>-198120</wp:posOffset>
                  </wp:positionV>
                  <wp:extent cx="495300" cy="552450"/>
                  <wp:effectExtent l="0" t="0" r="0" b="0"/>
                  <wp:wrapNone/>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52450"/>
                          </a:xfrm>
                          <a:prstGeom prst="rect">
                            <a:avLst/>
                          </a:prstGeom>
                          <a:noFill/>
                          <a:ln>
                            <a:noFill/>
                          </a:ln>
                        </pic:spPr>
                      </pic:pic>
                    </a:graphicData>
                  </a:graphic>
                </wp:anchor>
              </w:drawing>
            </w:r>
            <w:r>
              <w:rPr>
                <w:rFonts w:hint="eastAsia" w:asciiTheme="minorEastAsia" w:hAnsiTheme="minorEastAsia"/>
                <w:bCs/>
                <w:szCs w:val="21"/>
              </w:rPr>
              <w:t>1</w:t>
            </w:r>
          </w:p>
        </w:tc>
        <w:tc>
          <w:tcPr>
            <w:tcW w:w="2071" w:type="dxa"/>
            <w:vMerge w:val="continue"/>
            <w:vAlign w:val="center"/>
          </w:tcPr>
          <w:p w14:paraId="0FE12504">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F0F9492">
            <w:pPr>
              <w:spacing w:line="440" w:lineRule="exact"/>
              <w:ind w:firstLine="411" w:firstLineChars="196"/>
              <w:contextualSpacing/>
              <w:jc w:val="center"/>
              <w:rPr>
                <w:rFonts w:asciiTheme="minorEastAsia" w:hAnsiTheme="minorEastAsia"/>
                <w:bCs/>
                <w:szCs w:val="21"/>
              </w:rPr>
            </w:pPr>
          </w:p>
        </w:tc>
      </w:tr>
      <w:tr w14:paraId="2EB150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7F450477">
            <w:pPr>
              <w:spacing w:line="440" w:lineRule="exact"/>
              <w:contextualSpacing/>
              <w:jc w:val="center"/>
              <w:rPr>
                <w:rFonts w:asciiTheme="minorEastAsia" w:hAnsiTheme="minorEastAsia"/>
                <w:bCs/>
                <w:szCs w:val="21"/>
              </w:rPr>
            </w:pPr>
            <w:r>
              <w:rPr>
                <w:rFonts w:hint="eastAsia" w:asciiTheme="minorEastAsia" w:hAnsiTheme="minorEastAsia"/>
                <w:bCs/>
                <w:szCs w:val="21"/>
              </w:rPr>
              <w:t>80</w:t>
            </w:r>
          </w:p>
        </w:tc>
        <w:tc>
          <w:tcPr>
            <w:tcW w:w="1134" w:type="dxa"/>
            <w:vMerge w:val="continue"/>
            <w:vAlign w:val="center"/>
          </w:tcPr>
          <w:p w14:paraId="4786FAB9">
            <w:pPr>
              <w:spacing w:line="440" w:lineRule="exact"/>
              <w:ind w:firstLine="411" w:firstLineChars="196"/>
              <w:contextualSpacing/>
              <w:rPr>
                <w:rFonts w:asciiTheme="minorEastAsia" w:hAnsiTheme="minorEastAsia"/>
                <w:bCs/>
                <w:szCs w:val="21"/>
              </w:rPr>
            </w:pPr>
          </w:p>
        </w:tc>
        <w:tc>
          <w:tcPr>
            <w:tcW w:w="1508" w:type="dxa"/>
            <w:vAlign w:val="center"/>
          </w:tcPr>
          <w:p w14:paraId="14EE8665">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6C552604">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1C75FF1E">
            <w:pPr>
              <w:spacing w:line="440" w:lineRule="exact"/>
              <w:ind w:firstLine="411" w:firstLineChars="196"/>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5476567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62747C7">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2071" w:type="dxa"/>
            <w:vMerge w:val="restart"/>
            <w:vAlign w:val="center"/>
          </w:tcPr>
          <w:p w14:paraId="76CA8D6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0816" behindDoc="0" locked="0" layoutInCell="1" allowOverlap="1">
                  <wp:simplePos x="0" y="0"/>
                  <wp:positionH relativeFrom="column">
                    <wp:posOffset>210820</wp:posOffset>
                  </wp:positionH>
                  <wp:positionV relativeFrom="paragraph">
                    <wp:posOffset>22225</wp:posOffset>
                  </wp:positionV>
                  <wp:extent cx="723900" cy="428625"/>
                  <wp:effectExtent l="0" t="0" r="0" b="9525"/>
                  <wp:wrapNone/>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2862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86240" behindDoc="0" locked="0" layoutInCell="1" allowOverlap="1">
                  <wp:simplePos x="0" y="0"/>
                  <wp:positionH relativeFrom="column">
                    <wp:posOffset>363220</wp:posOffset>
                  </wp:positionH>
                  <wp:positionV relativeFrom="paragraph">
                    <wp:posOffset>560705</wp:posOffset>
                  </wp:positionV>
                  <wp:extent cx="447675" cy="381000"/>
                  <wp:effectExtent l="0" t="0" r="9525" b="0"/>
                  <wp:wrapNone/>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p>
        </w:tc>
        <w:tc>
          <w:tcPr>
            <w:tcW w:w="1080" w:type="dxa"/>
            <w:noWrap/>
            <w:vAlign w:val="center"/>
          </w:tcPr>
          <w:p w14:paraId="3A9B45DA">
            <w:pPr>
              <w:spacing w:line="440" w:lineRule="exact"/>
              <w:ind w:firstLine="411" w:firstLineChars="196"/>
              <w:contextualSpacing/>
              <w:jc w:val="center"/>
              <w:rPr>
                <w:rFonts w:asciiTheme="minorEastAsia" w:hAnsiTheme="minorEastAsia"/>
                <w:bCs/>
                <w:szCs w:val="21"/>
              </w:rPr>
            </w:pPr>
          </w:p>
        </w:tc>
      </w:tr>
      <w:tr w14:paraId="60B432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7451EABB">
            <w:pPr>
              <w:spacing w:line="440" w:lineRule="exact"/>
              <w:contextualSpacing/>
              <w:jc w:val="center"/>
              <w:rPr>
                <w:rFonts w:asciiTheme="minorEastAsia" w:hAnsiTheme="minorEastAsia"/>
                <w:bCs/>
                <w:szCs w:val="21"/>
              </w:rPr>
            </w:pPr>
            <w:r>
              <w:rPr>
                <w:rFonts w:hint="eastAsia" w:asciiTheme="minorEastAsia" w:hAnsiTheme="minorEastAsia"/>
                <w:bCs/>
                <w:szCs w:val="21"/>
              </w:rPr>
              <w:t>81</w:t>
            </w:r>
          </w:p>
        </w:tc>
        <w:tc>
          <w:tcPr>
            <w:tcW w:w="1134" w:type="dxa"/>
            <w:vMerge w:val="continue"/>
            <w:vAlign w:val="center"/>
          </w:tcPr>
          <w:p w14:paraId="67E7204C">
            <w:pPr>
              <w:spacing w:line="440" w:lineRule="exact"/>
              <w:ind w:firstLine="411" w:firstLineChars="196"/>
              <w:contextualSpacing/>
              <w:rPr>
                <w:rFonts w:asciiTheme="minorEastAsia" w:hAnsiTheme="minorEastAsia"/>
                <w:bCs/>
                <w:szCs w:val="21"/>
              </w:rPr>
            </w:pPr>
          </w:p>
        </w:tc>
        <w:tc>
          <w:tcPr>
            <w:tcW w:w="1508" w:type="dxa"/>
            <w:vAlign w:val="center"/>
          </w:tcPr>
          <w:p w14:paraId="30066B9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2A1D3EC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59D72D14">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4584A1E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16BD46E8">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2071" w:type="dxa"/>
            <w:vMerge w:val="continue"/>
            <w:vAlign w:val="center"/>
          </w:tcPr>
          <w:p w14:paraId="7F21583B">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10865F3">
            <w:pPr>
              <w:spacing w:line="440" w:lineRule="exact"/>
              <w:ind w:firstLine="411" w:firstLineChars="196"/>
              <w:contextualSpacing/>
              <w:jc w:val="center"/>
              <w:rPr>
                <w:rFonts w:asciiTheme="minorEastAsia" w:hAnsiTheme="minorEastAsia"/>
                <w:bCs/>
                <w:szCs w:val="21"/>
              </w:rPr>
            </w:pPr>
          </w:p>
        </w:tc>
      </w:tr>
      <w:tr w14:paraId="63B847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44E3522D">
            <w:pPr>
              <w:spacing w:line="440" w:lineRule="exact"/>
              <w:contextualSpacing/>
              <w:jc w:val="center"/>
              <w:rPr>
                <w:rFonts w:asciiTheme="minorEastAsia" w:hAnsiTheme="minorEastAsia"/>
                <w:bCs/>
                <w:szCs w:val="21"/>
              </w:rPr>
            </w:pPr>
            <w:r>
              <w:rPr>
                <w:rFonts w:hint="eastAsia" w:asciiTheme="minorEastAsia" w:hAnsiTheme="minorEastAsia"/>
                <w:bCs/>
                <w:szCs w:val="21"/>
              </w:rPr>
              <w:t>82</w:t>
            </w:r>
          </w:p>
        </w:tc>
        <w:tc>
          <w:tcPr>
            <w:tcW w:w="1134" w:type="dxa"/>
            <w:vMerge w:val="restart"/>
            <w:vAlign w:val="center"/>
          </w:tcPr>
          <w:p w14:paraId="4F708607">
            <w:pPr>
              <w:spacing w:line="440" w:lineRule="exact"/>
              <w:contextualSpacing/>
              <w:rPr>
                <w:rFonts w:asciiTheme="minorEastAsia" w:hAnsiTheme="minorEastAsia"/>
                <w:bCs/>
                <w:szCs w:val="21"/>
              </w:rPr>
            </w:pPr>
            <w:r>
              <w:rPr>
                <w:rFonts w:hint="eastAsia" w:asciiTheme="minorEastAsia" w:hAnsiTheme="minorEastAsia"/>
                <w:bCs/>
                <w:szCs w:val="21"/>
              </w:rPr>
              <w:t>实验区中央台带水槽+试剂架</w:t>
            </w:r>
          </w:p>
        </w:tc>
        <w:tc>
          <w:tcPr>
            <w:tcW w:w="1508" w:type="dxa"/>
            <w:vAlign w:val="center"/>
          </w:tcPr>
          <w:p w14:paraId="267D4BE9">
            <w:pPr>
              <w:spacing w:line="440" w:lineRule="exact"/>
              <w:contextualSpacing/>
              <w:jc w:val="center"/>
              <w:rPr>
                <w:rFonts w:asciiTheme="minorEastAsia" w:hAnsiTheme="minorEastAsia"/>
                <w:bCs/>
                <w:szCs w:val="21"/>
              </w:rPr>
            </w:pPr>
            <w:r>
              <w:rPr>
                <w:rFonts w:hint="eastAsia" w:asciiTheme="minorEastAsia" w:hAnsiTheme="minorEastAsia"/>
                <w:bCs/>
                <w:szCs w:val="21"/>
              </w:rPr>
              <w:t>中央实验台01</w:t>
            </w:r>
          </w:p>
        </w:tc>
        <w:tc>
          <w:tcPr>
            <w:tcW w:w="1752" w:type="dxa"/>
            <w:vAlign w:val="center"/>
          </w:tcPr>
          <w:p w14:paraId="4E005A87">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53" w:type="dxa"/>
            <w:vAlign w:val="center"/>
          </w:tcPr>
          <w:p w14:paraId="7D7E95B6">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5BDAA78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7123BE0F">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Merge w:val="restart"/>
            <w:noWrap/>
            <w:vAlign w:val="center"/>
          </w:tcPr>
          <w:p w14:paraId="0548FB0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5872" behindDoc="0" locked="0" layoutInCell="1" allowOverlap="1">
                  <wp:simplePos x="0" y="0"/>
                  <wp:positionH relativeFrom="column">
                    <wp:posOffset>58420</wp:posOffset>
                  </wp:positionH>
                  <wp:positionV relativeFrom="paragraph">
                    <wp:posOffset>-541020</wp:posOffset>
                  </wp:positionV>
                  <wp:extent cx="1047750" cy="638175"/>
                  <wp:effectExtent l="0" t="0" r="0" b="9525"/>
                  <wp:wrapNone/>
                  <wp:docPr id="61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98"/>
                          <pic:cNvPicPr>
                            <a:picLocks noChangeAspect="1"/>
                          </pic:cNvPicPr>
                        </pic:nvPicPr>
                        <pic:blipFill>
                          <a:blip r:embed="rId74" cstate="print"/>
                          <a:stretch>
                            <a:fillRect/>
                          </a:stretch>
                        </pic:blipFill>
                        <pic:spPr>
                          <a:xfrm>
                            <a:off x="0" y="0"/>
                            <a:ext cx="1047750" cy="638175"/>
                          </a:xfrm>
                          <a:prstGeom prst="rect">
                            <a:avLst/>
                          </a:prstGeom>
                        </pic:spPr>
                      </pic:pic>
                    </a:graphicData>
                  </a:graphic>
                </wp:anchor>
              </w:drawing>
            </w:r>
          </w:p>
        </w:tc>
        <w:tc>
          <w:tcPr>
            <w:tcW w:w="1080" w:type="dxa"/>
            <w:noWrap/>
            <w:vAlign w:val="center"/>
          </w:tcPr>
          <w:p w14:paraId="205DC0B7">
            <w:pPr>
              <w:spacing w:line="440" w:lineRule="exact"/>
              <w:ind w:firstLine="411" w:firstLineChars="196"/>
              <w:contextualSpacing/>
              <w:jc w:val="center"/>
              <w:rPr>
                <w:rFonts w:asciiTheme="minorEastAsia" w:hAnsiTheme="minorEastAsia"/>
                <w:bCs/>
                <w:szCs w:val="21"/>
              </w:rPr>
            </w:pPr>
          </w:p>
        </w:tc>
      </w:tr>
      <w:tr w14:paraId="056C6D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7" w:hRule="atLeast"/>
        </w:trPr>
        <w:tc>
          <w:tcPr>
            <w:tcW w:w="817" w:type="dxa"/>
            <w:noWrap/>
            <w:vAlign w:val="center"/>
          </w:tcPr>
          <w:p w14:paraId="67D0CB3E">
            <w:pPr>
              <w:spacing w:line="440" w:lineRule="exact"/>
              <w:contextualSpacing/>
              <w:jc w:val="center"/>
              <w:rPr>
                <w:rFonts w:asciiTheme="minorEastAsia" w:hAnsiTheme="minorEastAsia"/>
                <w:bCs/>
                <w:szCs w:val="21"/>
              </w:rPr>
            </w:pPr>
            <w:r>
              <w:rPr>
                <w:rFonts w:hint="eastAsia" w:asciiTheme="minorEastAsia" w:hAnsiTheme="minorEastAsia"/>
                <w:bCs/>
                <w:szCs w:val="21"/>
              </w:rPr>
              <w:t>83</w:t>
            </w:r>
          </w:p>
        </w:tc>
        <w:tc>
          <w:tcPr>
            <w:tcW w:w="1134" w:type="dxa"/>
            <w:vMerge w:val="continue"/>
            <w:vAlign w:val="center"/>
          </w:tcPr>
          <w:p w14:paraId="575799D4">
            <w:pPr>
              <w:spacing w:line="440" w:lineRule="exact"/>
              <w:ind w:firstLine="411" w:firstLineChars="196"/>
              <w:contextualSpacing/>
              <w:rPr>
                <w:rFonts w:asciiTheme="minorEastAsia" w:hAnsiTheme="minorEastAsia"/>
                <w:bCs/>
                <w:szCs w:val="21"/>
              </w:rPr>
            </w:pPr>
          </w:p>
        </w:tc>
        <w:tc>
          <w:tcPr>
            <w:tcW w:w="1508" w:type="dxa"/>
            <w:vAlign w:val="center"/>
          </w:tcPr>
          <w:p w14:paraId="2CB0B990">
            <w:pPr>
              <w:spacing w:line="440" w:lineRule="exact"/>
              <w:contextualSpacing/>
              <w:jc w:val="center"/>
              <w:rPr>
                <w:rFonts w:asciiTheme="minorEastAsia" w:hAnsiTheme="minorEastAsia"/>
                <w:bCs/>
                <w:szCs w:val="21"/>
              </w:rPr>
            </w:pPr>
            <w:r>
              <w:rPr>
                <w:rFonts w:hint="eastAsia" w:asciiTheme="minorEastAsia" w:hAnsiTheme="minorEastAsia"/>
                <w:bCs/>
                <w:szCs w:val="21"/>
              </w:rPr>
              <w:t>中央试剂架</w:t>
            </w:r>
          </w:p>
        </w:tc>
        <w:tc>
          <w:tcPr>
            <w:tcW w:w="1752" w:type="dxa"/>
            <w:vAlign w:val="center"/>
          </w:tcPr>
          <w:p w14:paraId="3F315DCD">
            <w:pPr>
              <w:spacing w:line="440" w:lineRule="exact"/>
              <w:contextualSpacing/>
              <w:jc w:val="center"/>
              <w:rPr>
                <w:rFonts w:asciiTheme="minorEastAsia" w:hAnsiTheme="minorEastAsia"/>
                <w:bCs/>
                <w:szCs w:val="21"/>
              </w:rPr>
            </w:pPr>
            <w:r>
              <w:rPr>
                <w:rFonts w:hint="eastAsia" w:asciiTheme="minorEastAsia" w:hAnsiTheme="minorEastAsia"/>
                <w:bCs/>
                <w:szCs w:val="21"/>
              </w:rPr>
              <w:t>L*578*940</w:t>
            </w:r>
          </w:p>
        </w:tc>
        <w:tc>
          <w:tcPr>
            <w:tcW w:w="4253" w:type="dxa"/>
            <w:vAlign w:val="center"/>
          </w:tcPr>
          <w:p w14:paraId="634F0E59">
            <w:pPr>
              <w:spacing w:line="440" w:lineRule="exact"/>
              <w:contextualSpacing/>
              <w:rPr>
                <w:rFonts w:asciiTheme="minorEastAsia" w:hAnsiTheme="minorEastAsia"/>
                <w:bCs/>
                <w:szCs w:val="21"/>
              </w:rPr>
            </w:pPr>
            <w:r>
              <w:rPr>
                <w:rFonts w:hint="eastAsia" w:asciiTheme="minorEastAsia" w:hAnsiTheme="minorEastAsia"/>
                <w:bCs/>
                <w:szCs w:val="21"/>
              </w:rPr>
              <w:t>1.采用双立柱结构，层板采用10MM钢化玻璃，不锈钢档杆，粉末喷涂。层板可调整高度。</w:t>
            </w:r>
            <w:r>
              <w:rPr>
                <w:rFonts w:hint="eastAsia" w:asciiTheme="minorEastAsia" w:hAnsiTheme="minorEastAsia"/>
                <w:bCs/>
                <w:szCs w:val="21"/>
              </w:rPr>
              <w:br w:type="textWrapping"/>
            </w:r>
            <w:r>
              <w:rPr>
                <w:rFonts w:hint="eastAsia" w:asciiTheme="minorEastAsia" w:hAnsiTheme="minorEastAsia"/>
                <w:bCs/>
                <w:szCs w:val="21"/>
              </w:rPr>
              <w:drawing>
                <wp:anchor distT="0" distB="0" distL="114300" distR="114300" simplePos="0" relativeHeight="251856896" behindDoc="0" locked="0" layoutInCell="1" allowOverlap="1">
                  <wp:simplePos x="0" y="0"/>
                  <wp:positionH relativeFrom="column">
                    <wp:posOffset>3601720</wp:posOffset>
                  </wp:positionH>
                  <wp:positionV relativeFrom="paragraph">
                    <wp:posOffset>214630</wp:posOffset>
                  </wp:positionV>
                  <wp:extent cx="1276350" cy="809625"/>
                  <wp:effectExtent l="0" t="0" r="0" b="0"/>
                  <wp:wrapNone/>
                  <wp:docPr id="61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9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76350" cy="809625"/>
                          </a:xfrm>
                          <a:prstGeom prst="rect">
                            <a:avLst/>
                          </a:prstGeom>
                          <a:effectLst>
                            <a:outerShdw blurRad="50800" dist="38100" dir="16200000" rotWithShape="0">
                              <a:prstClr val="black">
                                <a:alpha val="40000"/>
                              </a:prstClr>
                            </a:outerShdw>
                          </a:effectLst>
                        </pic:spPr>
                      </pic:pic>
                    </a:graphicData>
                  </a:graphic>
                </wp:anchor>
              </w:drawing>
            </w:r>
            <w:r>
              <w:rPr>
                <w:rFonts w:hint="eastAsia" w:asciiTheme="minorEastAsia" w:hAnsiTheme="minorEastAsia"/>
                <w:bCs/>
                <w:szCs w:val="21"/>
              </w:rPr>
              <w:t>2.所有电气控制元件均可安装在功能线槽中，隐蔽式走线，保证美观。</w:t>
            </w:r>
          </w:p>
        </w:tc>
        <w:tc>
          <w:tcPr>
            <w:tcW w:w="818" w:type="dxa"/>
            <w:vAlign w:val="center"/>
          </w:tcPr>
          <w:p w14:paraId="4E4F288F">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54EFB70F">
            <w:pPr>
              <w:spacing w:line="440" w:lineRule="exact"/>
              <w:contextualSpacing/>
              <w:jc w:val="center"/>
              <w:rPr>
                <w:rFonts w:asciiTheme="minorEastAsia" w:hAnsiTheme="minorEastAsia"/>
                <w:bCs/>
                <w:szCs w:val="21"/>
              </w:rPr>
            </w:pPr>
            <w:r>
              <w:rPr>
                <w:rFonts w:hint="eastAsia" w:asciiTheme="minorEastAsia" w:hAnsiTheme="minorEastAsia"/>
                <w:bCs/>
                <w:szCs w:val="21"/>
              </w:rPr>
              <w:t>2.25</w:t>
            </w:r>
          </w:p>
        </w:tc>
        <w:tc>
          <w:tcPr>
            <w:tcW w:w="2071" w:type="dxa"/>
            <w:vMerge w:val="continue"/>
            <w:vAlign w:val="center"/>
          </w:tcPr>
          <w:p w14:paraId="44CE0A41">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0591190">
            <w:pPr>
              <w:spacing w:line="440" w:lineRule="exact"/>
              <w:ind w:firstLine="411" w:firstLineChars="196"/>
              <w:contextualSpacing/>
              <w:jc w:val="center"/>
              <w:rPr>
                <w:rFonts w:asciiTheme="minorEastAsia" w:hAnsiTheme="minorEastAsia"/>
                <w:bCs/>
                <w:szCs w:val="21"/>
              </w:rPr>
            </w:pPr>
          </w:p>
        </w:tc>
      </w:tr>
      <w:tr w14:paraId="3260A8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2" w:hRule="atLeast"/>
        </w:trPr>
        <w:tc>
          <w:tcPr>
            <w:tcW w:w="817" w:type="dxa"/>
            <w:noWrap/>
            <w:vAlign w:val="center"/>
          </w:tcPr>
          <w:p w14:paraId="68B7A906">
            <w:pPr>
              <w:spacing w:line="440" w:lineRule="exact"/>
              <w:contextualSpacing/>
              <w:jc w:val="center"/>
              <w:rPr>
                <w:rFonts w:asciiTheme="minorEastAsia" w:hAnsiTheme="minorEastAsia"/>
                <w:bCs/>
                <w:szCs w:val="21"/>
              </w:rPr>
            </w:pPr>
            <w:r>
              <w:rPr>
                <w:rFonts w:hint="eastAsia" w:asciiTheme="minorEastAsia" w:hAnsiTheme="minorEastAsia"/>
                <w:bCs/>
                <w:szCs w:val="21"/>
              </w:rPr>
              <w:t>84</w:t>
            </w:r>
          </w:p>
        </w:tc>
        <w:tc>
          <w:tcPr>
            <w:tcW w:w="1134" w:type="dxa"/>
            <w:vMerge w:val="continue"/>
            <w:vAlign w:val="center"/>
          </w:tcPr>
          <w:p w14:paraId="307CC2A0">
            <w:pPr>
              <w:spacing w:line="440" w:lineRule="exact"/>
              <w:ind w:firstLine="411" w:firstLineChars="196"/>
              <w:contextualSpacing/>
              <w:rPr>
                <w:rFonts w:asciiTheme="minorEastAsia" w:hAnsiTheme="minorEastAsia"/>
                <w:bCs/>
                <w:szCs w:val="21"/>
              </w:rPr>
            </w:pPr>
          </w:p>
        </w:tc>
        <w:tc>
          <w:tcPr>
            <w:tcW w:w="1508" w:type="dxa"/>
            <w:vAlign w:val="center"/>
          </w:tcPr>
          <w:p w14:paraId="1C1A1A1E">
            <w:pPr>
              <w:spacing w:line="440" w:lineRule="exact"/>
              <w:contextualSpacing/>
              <w:jc w:val="center"/>
              <w:rPr>
                <w:rFonts w:asciiTheme="minorEastAsia" w:hAnsiTheme="minorEastAsia"/>
                <w:bCs/>
                <w:szCs w:val="21"/>
              </w:rPr>
            </w:pPr>
            <w:r>
              <w:rPr>
                <w:rFonts w:hint="eastAsia" w:asciiTheme="minorEastAsia" w:hAnsiTheme="minorEastAsia"/>
                <w:bCs/>
                <w:szCs w:val="21"/>
              </w:rPr>
              <w:t>中央台档水板</w:t>
            </w:r>
          </w:p>
        </w:tc>
        <w:tc>
          <w:tcPr>
            <w:tcW w:w="1752" w:type="dxa"/>
            <w:vAlign w:val="center"/>
          </w:tcPr>
          <w:p w14:paraId="080A9433">
            <w:pPr>
              <w:spacing w:line="440" w:lineRule="exact"/>
              <w:contextualSpacing/>
              <w:jc w:val="center"/>
              <w:rPr>
                <w:rFonts w:asciiTheme="minorEastAsia" w:hAnsiTheme="minorEastAsia"/>
                <w:bCs/>
                <w:szCs w:val="21"/>
              </w:rPr>
            </w:pPr>
            <w:r>
              <w:rPr>
                <w:rFonts w:hint="eastAsia" w:asciiTheme="minorEastAsia" w:hAnsiTheme="minorEastAsia"/>
                <w:bCs/>
                <w:szCs w:val="21"/>
              </w:rPr>
              <w:t>1500*200*10</w:t>
            </w:r>
          </w:p>
        </w:tc>
        <w:tc>
          <w:tcPr>
            <w:tcW w:w="4253" w:type="dxa"/>
            <w:vAlign w:val="center"/>
          </w:tcPr>
          <w:p w14:paraId="1832A30B">
            <w:pPr>
              <w:spacing w:line="440" w:lineRule="exact"/>
              <w:contextualSpacing/>
              <w:rPr>
                <w:rFonts w:asciiTheme="minorEastAsia" w:hAnsiTheme="minorEastAsia"/>
                <w:bCs/>
                <w:szCs w:val="21"/>
              </w:rPr>
            </w:pPr>
            <w:r>
              <w:rPr>
                <w:rFonts w:hint="eastAsia" w:asciiTheme="minorEastAsia" w:hAnsiTheme="minorEastAsia"/>
                <w:bCs/>
                <w:szCs w:val="21"/>
              </w:rPr>
              <w:t>材质：10mm厚透明钢化玻璃</w:t>
            </w:r>
          </w:p>
        </w:tc>
        <w:tc>
          <w:tcPr>
            <w:tcW w:w="818" w:type="dxa"/>
            <w:vAlign w:val="center"/>
          </w:tcPr>
          <w:p w14:paraId="1014F0C0">
            <w:pPr>
              <w:spacing w:line="440" w:lineRule="exact"/>
              <w:contextualSpacing/>
              <w:jc w:val="center"/>
              <w:rPr>
                <w:rFonts w:asciiTheme="minorEastAsia" w:hAnsiTheme="minorEastAsia"/>
                <w:bCs/>
                <w:szCs w:val="21"/>
              </w:rPr>
            </w:pPr>
            <w:r>
              <w:rPr>
                <w:rFonts w:hint="eastAsia" w:asciiTheme="minorEastAsia" w:hAnsiTheme="minorEastAsia"/>
                <w:bCs/>
                <w:szCs w:val="21"/>
              </w:rPr>
              <w:t>张</w:t>
            </w:r>
          </w:p>
        </w:tc>
        <w:tc>
          <w:tcPr>
            <w:tcW w:w="741" w:type="dxa"/>
            <w:vAlign w:val="center"/>
          </w:tcPr>
          <w:p w14:paraId="6553CCB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522A19CC">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443A667E">
            <w:pPr>
              <w:spacing w:line="440" w:lineRule="exact"/>
              <w:ind w:firstLine="411" w:firstLineChars="196"/>
              <w:contextualSpacing/>
              <w:jc w:val="center"/>
              <w:rPr>
                <w:rFonts w:asciiTheme="minorEastAsia" w:hAnsiTheme="minorEastAsia"/>
                <w:bCs/>
                <w:szCs w:val="21"/>
              </w:rPr>
            </w:pPr>
          </w:p>
        </w:tc>
      </w:tr>
      <w:tr w14:paraId="7686B9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817" w:type="dxa"/>
            <w:noWrap/>
            <w:vAlign w:val="center"/>
          </w:tcPr>
          <w:p w14:paraId="6D87B031">
            <w:pPr>
              <w:spacing w:line="440" w:lineRule="exact"/>
              <w:contextualSpacing/>
              <w:jc w:val="center"/>
              <w:rPr>
                <w:rFonts w:asciiTheme="minorEastAsia" w:hAnsiTheme="minorEastAsia"/>
                <w:bCs/>
                <w:szCs w:val="21"/>
              </w:rPr>
            </w:pPr>
            <w:r>
              <w:rPr>
                <w:rFonts w:hint="eastAsia" w:asciiTheme="minorEastAsia" w:hAnsiTheme="minorEastAsia"/>
                <w:bCs/>
                <w:szCs w:val="21"/>
              </w:rPr>
              <w:t>85</w:t>
            </w:r>
          </w:p>
        </w:tc>
        <w:tc>
          <w:tcPr>
            <w:tcW w:w="1134" w:type="dxa"/>
            <w:vMerge w:val="continue"/>
            <w:vAlign w:val="center"/>
          </w:tcPr>
          <w:p w14:paraId="439BFEB3">
            <w:pPr>
              <w:spacing w:line="440" w:lineRule="exact"/>
              <w:ind w:firstLine="411" w:firstLineChars="196"/>
              <w:contextualSpacing/>
              <w:rPr>
                <w:rFonts w:asciiTheme="minorEastAsia" w:hAnsiTheme="minorEastAsia"/>
                <w:bCs/>
                <w:szCs w:val="21"/>
              </w:rPr>
            </w:pPr>
          </w:p>
        </w:tc>
        <w:tc>
          <w:tcPr>
            <w:tcW w:w="1508" w:type="dxa"/>
            <w:vAlign w:val="center"/>
          </w:tcPr>
          <w:p w14:paraId="45AD0B34">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752" w:type="dxa"/>
            <w:vAlign w:val="center"/>
          </w:tcPr>
          <w:p w14:paraId="41C46758">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4253" w:type="dxa"/>
            <w:vAlign w:val="center"/>
          </w:tcPr>
          <w:p w14:paraId="39814A05">
            <w:pPr>
              <w:spacing w:line="440" w:lineRule="exact"/>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818" w:type="dxa"/>
            <w:vAlign w:val="center"/>
          </w:tcPr>
          <w:p w14:paraId="385212CE">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741" w:type="dxa"/>
            <w:vAlign w:val="center"/>
          </w:tcPr>
          <w:p w14:paraId="2536D63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70FAA49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3888" behindDoc="0" locked="0" layoutInCell="1" allowOverlap="1">
                  <wp:simplePos x="0" y="0"/>
                  <wp:positionH relativeFrom="column">
                    <wp:posOffset>542925</wp:posOffset>
                  </wp:positionH>
                  <wp:positionV relativeFrom="paragraph">
                    <wp:posOffset>47625</wp:posOffset>
                  </wp:positionV>
                  <wp:extent cx="152400" cy="552450"/>
                  <wp:effectExtent l="0" t="0" r="0" b="0"/>
                  <wp:wrapNone/>
                  <wp:docPr id="57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
                          <pic:cNvPicPr>
                            <a:picLocks noChangeAspect="1"/>
                          </pic:cNvPicPr>
                        </pic:nvPicPr>
                        <pic:blipFill>
                          <a:blip r:embed="rId76" cstate="print"/>
                          <a:stretch>
                            <a:fillRect/>
                          </a:stretch>
                        </pic:blipFill>
                        <pic:spPr>
                          <a:xfrm flipH="1">
                            <a:off x="0" y="0"/>
                            <a:ext cx="145587" cy="541338"/>
                          </a:xfrm>
                          <a:prstGeom prst="rect">
                            <a:avLst/>
                          </a:prstGeom>
                        </pic:spPr>
                      </pic:pic>
                    </a:graphicData>
                  </a:graphic>
                </wp:anchor>
              </w:drawing>
            </w:r>
          </w:p>
        </w:tc>
        <w:tc>
          <w:tcPr>
            <w:tcW w:w="1080" w:type="dxa"/>
            <w:noWrap/>
            <w:vAlign w:val="center"/>
          </w:tcPr>
          <w:p w14:paraId="28EEFB05">
            <w:pPr>
              <w:spacing w:line="440" w:lineRule="exact"/>
              <w:ind w:firstLine="411" w:firstLineChars="196"/>
              <w:contextualSpacing/>
              <w:jc w:val="center"/>
              <w:rPr>
                <w:rFonts w:asciiTheme="minorEastAsia" w:hAnsiTheme="minorEastAsia"/>
                <w:bCs/>
                <w:szCs w:val="21"/>
              </w:rPr>
            </w:pPr>
          </w:p>
        </w:tc>
      </w:tr>
      <w:tr w14:paraId="5F8EAF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0F31D5EC">
            <w:pPr>
              <w:spacing w:line="440" w:lineRule="exact"/>
              <w:contextualSpacing/>
              <w:jc w:val="center"/>
              <w:rPr>
                <w:rFonts w:asciiTheme="minorEastAsia" w:hAnsiTheme="minorEastAsia"/>
                <w:bCs/>
                <w:szCs w:val="21"/>
              </w:rPr>
            </w:pPr>
            <w:r>
              <w:rPr>
                <w:rFonts w:hint="eastAsia" w:asciiTheme="minorEastAsia" w:hAnsiTheme="minorEastAsia"/>
                <w:bCs/>
                <w:szCs w:val="21"/>
              </w:rPr>
              <w:t>86</w:t>
            </w:r>
          </w:p>
        </w:tc>
        <w:tc>
          <w:tcPr>
            <w:tcW w:w="1134" w:type="dxa"/>
            <w:vMerge w:val="continue"/>
            <w:vAlign w:val="center"/>
          </w:tcPr>
          <w:p w14:paraId="41BD5387">
            <w:pPr>
              <w:spacing w:line="440" w:lineRule="exact"/>
              <w:ind w:firstLine="411" w:firstLineChars="196"/>
              <w:contextualSpacing/>
              <w:rPr>
                <w:rFonts w:asciiTheme="minorEastAsia" w:hAnsiTheme="minorEastAsia"/>
                <w:bCs/>
                <w:szCs w:val="21"/>
              </w:rPr>
            </w:pPr>
          </w:p>
        </w:tc>
        <w:tc>
          <w:tcPr>
            <w:tcW w:w="1508" w:type="dxa"/>
            <w:vAlign w:val="center"/>
          </w:tcPr>
          <w:p w14:paraId="7CE2D8C7">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2CB8AEF4">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41C8161D">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22121FC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8D0521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536049C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2560" behindDoc="0" locked="0" layoutInCell="1" allowOverlap="1">
                  <wp:simplePos x="0" y="0"/>
                  <wp:positionH relativeFrom="column">
                    <wp:posOffset>276225</wp:posOffset>
                  </wp:positionH>
                  <wp:positionV relativeFrom="paragraph">
                    <wp:posOffset>38100</wp:posOffset>
                  </wp:positionV>
                  <wp:extent cx="704850" cy="1123950"/>
                  <wp:effectExtent l="0" t="0" r="0" b="0"/>
                  <wp:wrapNone/>
                  <wp:docPr id="60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85"/>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17F25BAA">
            <w:pPr>
              <w:spacing w:line="440" w:lineRule="exact"/>
              <w:ind w:firstLine="411" w:firstLineChars="196"/>
              <w:contextualSpacing/>
              <w:jc w:val="center"/>
              <w:rPr>
                <w:rFonts w:asciiTheme="minorEastAsia" w:hAnsiTheme="minorEastAsia"/>
                <w:bCs/>
                <w:szCs w:val="21"/>
              </w:rPr>
            </w:pPr>
          </w:p>
        </w:tc>
      </w:tr>
      <w:tr w14:paraId="4EB720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36CF09CC">
            <w:pPr>
              <w:spacing w:line="440" w:lineRule="exact"/>
              <w:contextualSpacing/>
              <w:jc w:val="center"/>
              <w:rPr>
                <w:rFonts w:asciiTheme="minorEastAsia" w:hAnsiTheme="minorEastAsia"/>
                <w:bCs/>
                <w:szCs w:val="21"/>
              </w:rPr>
            </w:pPr>
            <w:r>
              <w:rPr>
                <w:rFonts w:hint="eastAsia" w:asciiTheme="minorEastAsia" w:hAnsiTheme="minorEastAsia"/>
                <w:bCs/>
                <w:szCs w:val="21"/>
              </w:rPr>
              <w:t>87</w:t>
            </w:r>
          </w:p>
        </w:tc>
        <w:tc>
          <w:tcPr>
            <w:tcW w:w="1134" w:type="dxa"/>
            <w:vMerge w:val="continue"/>
            <w:vAlign w:val="center"/>
          </w:tcPr>
          <w:p w14:paraId="5B143022">
            <w:pPr>
              <w:spacing w:line="440" w:lineRule="exact"/>
              <w:ind w:firstLine="411" w:firstLineChars="196"/>
              <w:contextualSpacing/>
              <w:rPr>
                <w:rFonts w:asciiTheme="minorEastAsia" w:hAnsiTheme="minorEastAsia"/>
                <w:bCs/>
                <w:szCs w:val="21"/>
              </w:rPr>
            </w:pPr>
          </w:p>
        </w:tc>
        <w:tc>
          <w:tcPr>
            <w:tcW w:w="1508" w:type="dxa"/>
            <w:vAlign w:val="center"/>
          </w:tcPr>
          <w:p w14:paraId="29771D34">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24CA8C66">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5BA5BFEB">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44C4FBC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2798EB7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595BB74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8832" behindDoc="0" locked="0" layoutInCell="1" allowOverlap="1">
                  <wp:simplePos x="0" y="0"/>
                  <wp:positionH relativeFrom="column">
                    <wp:posOffset>333375</wp:posOffset>
                  </wp:positionH>
                  <wp:positionV relativeFrom="paragraph">
                    <wp:posOffset>28575</wp:posOffset>
                  </wp:positionV>
                  <wp:extent cx="600075" cy="495300"/>
                  <wp:effectExtent l="0" t="0" r="9525" b="0"/>
                  <wp:wrapNone/>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62200ACC">
            <w:pPr>
              <w:spacing w:line="440" w:lineRule="exact"/>
              <w:ind w:firstLine="411" w:firstLineChars="196"/>
              <w:contextualSpacing/>
              <w:jc w:val="center"/>
              <w:rPr>
                <w:rFonts w:asciiTheme="minorEastAsia" w:hAnsiTheme="minorEastAsia"/>
                <w:bCs/>
                <w:szCs w:val="21"/>
              </w:rPr>
            </w:pPr>
          </w:p>
        </w:tc>
      </w:tr>
      <w:tr w14:paraId="10C73A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6A08B959">
            <w:pPr>
              <w:spacing w:line="440" w:lineRule="exact"/>
              <w:contextualSpacing/>
              <w:jc w:val="center"/>
              <w:rPr>
                <w:rFonts w:asciiTheme="minorEastAsia" w:hAnsiTheme="minorEastAsia"/>
                <w:bCs/>
                <w:szCs w:val="21"/>
              </w:rPr>
            </w:pPr>
            <w:r>
              <w:rPr>
                <w:rFonts w:hint="eastAsia" w:asciiTheme="minorEastAsia" w:hAnsiTheme="minorEastAsia"/>
                <w:bCs/>
                <w:szCs w:val="21"/>
              </w:rPr>
              <w:t>88</w:t>
            </w:r>
          </w:p>
        </w:tc>
        <w:tc>
          <w:tcPr>
            <w:tcW w:w="1134" w:type="dxa"/>
            <w:vMerge w:val="continue"/>
            <w:vAlign w:val="center"/>
          </w:tcPr>
          <w:p w14:paraId="5A95A330">
            <w:pPr>
              <w:spacing w:line="440" w:lineRule="exact"/>
              <w:ind w:firstLine="411" w:firstLineChars="196"/>
              <w:contextualSpacing/>
              <w:rPr>
                <w:rFonts w:asciiTheme="minorEastAsia" w:hAnsiTheme="minorEastAsia"/>
                <w:bCs/>
                <w:szCs w:val="21"/>
              </w:rPr>
            </w:pPr>
          </w:p>
        </w:tc>
        <w:tc>
          <w:tcPr>
            <w:tcW w:w="1508" w:type="dxa"/>
            <w:vAlign w:val="center"/>
          </w:tcPr>
          <w:p w14:paraId="7F46889F">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3186C5E9">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39C47BF6">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0B21A2A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A199815">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96480" behindDoc="0" locked="0" layoutInCell="1" allowOverlap="1">
                  <wp:simplePos x="0" y="0"/>
                  <wp:positionH relativeFrom="column">
                    <wp:posOffset>892810</wp:posOffset>
                  </wp:positionH>
                  <wp:positionV relativeFrom="paragraph">
                    <wp:posOffset>-234315</wp:posOffset>
                  </wp:positionV>
                  <wp:extent cx="495300" cy="561975"/>
                  <wp:effectExtent l="0" t="0" r="0" b="9525"/>
                  <wp:wrapNone/>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61975"/>
                          </a:xfrm>
                          <a:prstGeom prst="rect">
                            <a:avLst/>
                          </a:prstGeom>
                          <a:noFill/>
                          <a:ln>
                            <a:noFill/>
                          </a:ln>
                        </pic:spPr>
                      </pic:pic>
                    </a:graphicData>
                  </a:graphic>
                </wp:anchor>
              </w:drawing>
            </w:r>
            <w:r>
              <w:rPr>
                <w:rFonts w:hint="eastAsia" w:asciiTheme="minorEastAsia" w:hAnsiTheme="minorEastAsia"/>
                <w:bCs/>
                <w:szCs w:val="21"/>
              </w:rPr>
              <w:t>1</w:t>
            </w:r>
          </w:p>
        </w:tc>
        <w:tc>
          <w:tcPr>
            <w:tcW w:w="2071" w:type="dxa"/>
            <w:vMerge w:val="continue"/>
            <w:vAlign w:val="center"/>
          </w:tcPr>
          <w:p w14:paraId="62AF44F8">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47212DC">
            <w:pPr>
              <w:spacing w:line="440" w:lineRule="exact"/>
              <w:ind w:firstLine="411" w:firstLineChars="196"/>
              <w:contextualSpacing/>
              <w:jc w:val="center"/>
              <w:rPr>
                <w:rFonts w:asciiTheme="minorEastAsia" w:hAnsiTheme="minorEastAsia"/>
                <w:bCs/>
                <w:szCs w:val="21"/>
              </w:rPr>
            </w:pPr>
          </w:p>
        </w:tc>
      </w:tr>
      <w:tr w14:paraId="7986E8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8D43787">
            <w:pPr>
              <w:spacing w:line="440" w:lineRule="exact"/>
              <w:contextualSpacing/>
              <w:jc w:val="center"/>
              <w:rPr>
                <w:rFonts w:asciiTheme="minorEastAsia" w:hAnsiTheme="minorEastAsia"/>
                <w:bCs/>
                <w:szCs w:val="21"/>
              </w:rPr>
            </w:pPr>
            <w:r>
              <w:rPr>
                <w:rFonts w:hint="eastAsia" w:asciiTheme="minorEastAsia" w:hAnsiTheme="minorEastAsia"/>
                <w:bCs/>
                <w:szCs w:val="21"/>
              </w:rPr>
              <w:t>89</w:t>
            </w:r>
          </w:p>
        </w:tc>
        <w:tc>
          <w:tcPr>
            <w:tcW w:w="1134" w:type="dxa"/>
            <w:vMerge w:val="continue"/>
            <w:vAlign w:val="center"/>
          </w:tcPr>
          <w:p w14:paraId="50C84B0E">
            <w:pPr>
              <w:spacing w:line="440" w:lineRule="exact"/>
              <w:ind w:firstLine="411" w:firstLineChars="196"/>
              <w:contextualSpacing/>
              <w:rPr>
                <w:rFonts w:asciiTheme="minorEastAsia" w:hAnsiTheme="minorEastAsia"/>
                <w:bCs/>
                <w:szCs w:val="21"/>
              </w:rPr>
            </w:pPr>
          </w:p>
        </w:tc>
        <w:tc>
          <w:tcPr>
            <w:tcW w:w="1508" w:type="dxa"/>
            <w:vAlign w:val="center"/>
          </w:tcPr>
          <w:p w14:paraId="7D19F666">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642611E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9F39158">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4406462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0DAE461">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787264" behindDoc="0" locked="0" layoutInCell="1" allowOverlap="1">
                  <wp:simplePos x="0" y="0"/>
                  <wp:positionH relativeFrom="column">
                    <wp:posOffset>873760</wp:posOffset>
                  </wp:positionH>
                  <wp:positionV relativeFrom="paragraph">
                    <wp:posOffset>-62865</wp:posOffset>
                  </wp:positionV>
                  <wp:extent cx="447675" cy="381000"/>
                  <wp:effectExtent l="0" t="0" r="9525" b="0"/>
                  <wp:wrapNone/>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r>
              <w:rPr>
                <w:rFonts w:hint="eastAsia" w:asciiTheme="minorEastAsia" w:hAnsiTheme="minorEastAsia"/>
                <w:bCs/>
                <w:szCs w:val="21"/>
              </w:rPr>
              <w:t>16</w:t>
            </w:r>
          </w:p>
        </w:tc>
        <w:tc>
          <w:tcPr>
            <w:tcW w:w="2071" w:type="dxa"/>
            <w:vMerge w:val="continue"/>
            <w:vAlign w:val="center"/>
          </w:tcPr>
          <w:p w14:paraId="6E81CFD8">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7B872E09">
            <w:pPr>
              <w:spacing w:line="440" w:lineRule="exact"/>
              <w:ind w:firstLine="411" w:firstLineChars="196"/>
              <w:contextualSpacing/>
              <w:jc w:val="center"/>
              <w:rPr>
                <w:rFonts w:asciiTheme="minorEastAsia" w:hAnsiTheme="minorEastAsia"/>
                <w:bCs/>
                <w:szCs w:val="21"/>
              </w:rPr>
            </w:pPr>
          </w:p>
        </w:tc>
      </w:tr>
      <w:tr w14:paraId="2F8555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7FE51593">
            <w:pPr>
              <w:spacing w:line="440" w:lineRule="exact"/>
              <w:contextualSpacing/>
              <w:jc w:val="center"/>
              <w:rPr>
                <w:rFonts w:asciiTheme="minorEastAsia" w:hAnsiTheme="minorEastAsia"/>
                <w:bCs/>
                <w:szCs w:val="21"/>
              </w:rPr>
            </w:pPr>
            <w:r>
              <w:rPr>
                <w:rFonts w:hint="eastAsia" w:asciiTheme="minorEastAsia" w:hAnsiTheme="minorEastAsia"/>
                <w:bCs/>
                <w:szCs w:val="21"/>
              </w:rPr>
              <w:t>90</w:t>
            </w:r>
          </w:p>
        </w:tc>
        <w:tc>
          <w:tcPr>
            <w:tcW w:w="1134" w:type="dxa"/>
            <w:vMerge w:val="restart"/>
            <w:vAlign w:val="center"/>
          </w:tcPr>
          <w:p w14:paraId="2931CA7D">
            <w:pPr>
              <w:spacing w:line="440" w:lineRule="exact"/>
              <w:contextualSpacing/>
              <w:rPr>
                <w:rFonts w:asciiTheme="minorEastAsia" w:hAnsiTheme="minorEastAsia"/>
                <w:bCs/>
                <w:szCs w:val="21"/>
              </w:rPr>
            </w:pPr>
            <w:r>
              <w:rPr>
                <w:rFonts w:hint="eastAsia" w:asciiTheme="minorEastAsia" w:hAnsiTheme="minorEastAsia"/>
                <w:bCs/>
                <w:szCs w:val="21"/>
              </w:rPr>
              <w:t>实验区</w:t>
            </w:r>
            <w:r>
              <w:rPr>
                <w:rFonts w:hint="eastAsia" w:asciiTheme="minorEastAsia" w:hAnsiTheme="minorEastAsia"/>
                <w:bCs/>
                <w:szCs w:val="21"/>
              </w:rPr>
              <w:br w:type="textWrapping"/>
            </w:r>
            <w:r>
              <w:rPr>
                <w:rFonts w:hint="eastAsia" w:asciiTheme="minorEastAsia" w:hAnsiTheme="minorEastAsia"/>
                <w:bCs/>
                <w:szCs w:val="21"/>
              </w:rPr>
              <w:t>MAX中央台</w:t>
            </w:r>
          </w:p>
        </w:tc>
        <w:tc>
          <w:tcPr>
            <w:tcW w:w="1508" w:type="dxa"/>
            <w:vAlign w:val="center"/>
          </w:tcPr>
          <w:p w14:paraId="32FFB8CD">
            <w:pPr>
              <w:spacing w:line="440" w:lineRule="exact"/>
              <w:contextualSpacing/>
              <w:jc w:val="center"/>
              <w:rPr>
                <w:rFonts w:asciiTheme="minorEastAsia" w:hAnsiTheme="minorEastAsia"/>
                <w:bCs/>
                <w:szCs w:val="21"/>
              </w:rPr>
            </w:pPr>
            <w:r>
              <w:rPr>
                <w:rFonts w:hint="eastAsia" w:asciiTheme="minorEastAsia" w:hAnsiTheme="minorEastAsia"/>
                <w:bCs/>
                <w:szCs w:val="21"/>
              </w:rPr>
              <w:t>MAX中央实验台</w:t>
            </w:r>
          </w:p>
        </w:tc>
        <w:tc>
          <w:tcPr>
            <w:tcW w:w="1752" w:type="dxa"/>
            <w:vAlign w:val="center"/>
          </w:tcPr>
          <w:p w14:paraId="13903CB2">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53" w:type="dxa"/>
            <w:vAlign w:val="center"/>
          </w:tcPr>
          <w:p w14:paraId="7383A74D">
            <w:pPr>
              <w:spacing w:line="440" w:lineRule="exact"/>
              <w:contextualSpacing/>
              <w:rPr>
                <w:rFonts w:asciiTheme="minorEastAsia" w:hAnsiTheme="minorEastAsia"/>
                <w:bCs/>
                <w:szCs w:val="21"/>
              </w:rPr>
            </w:pPr>
            <w:r>
              <w:rPr>
                <w:rFonts w:hint="eastAsia" w:asciiTheme="minorEastAsia" w:hAnsiTheme="minorEastAsia"/>
                <w:bCs/>
                <w:szCs w:val="21"/>
              </w:rPr>
              <w:t xml:space="preserve">1.台面：20mm厚陶瓷台面  </w:t>
            </w:r>
            <w:r>
              <w:rPr>
                <w:rFonts w:hint="eastAsia" w:asciiTheme="minorEastAsia" w:hAnsiTheme="minorEastAsia"/>
                <w:bCs/>
                <w:szCs w:val="21"/>
              </w:rPr>
              <w:br w:type="textWrapping"/>
            </w:r>
            <w:r>
              <w:rPr>
                <w:rFonts w:hint="eastAsia" w:asciiTheme="minorEastAsia" w:hAnsiTheme="minorEastAsia"/>
                <w:bCs/>
                <w:szCs w:val="21"/>
              </w:rPr>
              <w:t>2.框架：40*60mm方钢，冷轧钢板可调挂钩和双包板焊接，</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435F5534">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6A6B9B97">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noWrap/>
            <w:vAlign w:val="center"/>
          </w:tcPr>
          <w:p w14:paraId="3FF66042">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56544" behindDoc="0" locked="0" layoutInCell="1" allowOverlap="1">
                  <wp:simplePos x="0" y="0"/>
                  <wp:positionH relativeFrom="column">
                    <wp:posOffset>85725</wp:posOffset>
                  </wp:positionH>
                  <wp:positionV relativeFrom="paragraph">
                    <wp:posOffset>161925</wp:posOffset>
                  </wp:positionV>
                  <wp:extent cx="1095375" cy="781050"/>
                  <wp:effectExtent l="0" t="0" r="9525" b="0"/>
                  <wp:wrapNone/>
                  <wp:docPr id="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1"/>
                          <pic:cNvPicPr>
                            <a:picLocks noChangeAspect="1"/>
                          </pic:cNvPicPr>
                        </pic:nvPicPr>
                        <pic:blipFill>
                          <a:blip r:embed="rId77" cstate="print"/>
                          <a:stretch>
                            <a:fillRect/>
                          </a:stretch>
                        </pic:blipFill>
                        <pic:spPr>
                          <a:xfrm>
                            <a:off x="0" y="0"/>
                            <a:ext cx="1088707" cy="756602"/>
                          </a:xfrm>
                          <a:prstGeom prst="rect">
                            <a:avLst/>
                          </a:prstGeom>
                        </pic:spPr>
                      </pic:pic>
                    </a:graphicData>
                  </a:graphic>
                </wp:anchor>
              </w:drawing>
            </w:r>
          </w:p>
        </w:tc>
        <w:tc>
          <w:tcPr>
            <w:tcW w:w="1080" w:type="dxa"/>
            <w:noWrap/>
            <w:vAlign w:val="center"/>
          </w:tcPr>
          <w:p w14:paraId="788E37AB">
            <w:pPr>
              <w:spacing w:line="440" w:lineRule="exact"/>
              <w:ind w:firstLine="411" w:firstLineChars="196"/>
              <w:contextualSpacing/>
              <w:jc w:val="center"/>
              <w:rPr>
                <w:rFonts w:asciiTheme="minorEastAsia" w:hAnsiTheme="minorEastAsia"/>
                <w:bCs/>
                <w:szCs w:val="21"/>
              </w:rPr>
            </w:pPr>
          </w:p>
        </w:tc>
      </w:tr>
      <w:tr w14:paraId="5BD063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trPr>
        <w:tc>
          <w:tcPr>
            <w:tcW w:w="817" w:type="dxa"/>
            <w:noWrap/>
            <w:vAlign w:val="center"/>
          </w:tcPr>
          <w:p w14:paraId="6E38DEA3">
            <w:pPr>
              <w:spacing w:line="440" w:lineRule="exact"/>
              <w:contextualSpacing/>
              <w:jc w:val="center"/>
              <w:rPr>
                <w:rFonts w:asciiTheme="minorEastAsia" w:hAnsiTheme="minorEastAsia"/>
                <w:bCs/>
                <w:szCs w:val="21"/>
              </w:rPr>
            </w:pPr>
            <w:r>
              <w:rPr>
                <w:rFonts w:hint="eastAsia" w:asciiTheme="minorEastAsia" w:hAnsiTheme="minorEastAsia"/>
                <w:bCs/>
                <w:szCs w:val="21"/>
              </w:rPr>
              <w:t>91</w:t>
            </w:r>
          </w:p>
        </w:tc>
        <w:tc>
          <w:tcPr>
            <w:tcW w:w="1134" w:type="dxa"/>
            <w:vMerge w:val="continue"/>
            <w:vAlign w:val="center"/>
          </w:tcPr>
          <w:p w14:paraId="23CC9A86">
            <w:pPr>
              <w:spacing w:line="440" w:lineRule="exact"/>
              <w:ind w:firstLine="411" w:firstLineChars="196"/>
              <w:contextualSpacing/>
              <w:rPr>
                <w:rFonts w:asciiTheme="minorEastAsia" w:hAnsiTheme="minorEastAsia"/>
                <w:bCs/>
                <w:szCs w:val="21"/>
              </w:rPr>
            </w:pPr>
          </w:p>
        </w:tc>
        <w:tc>
          <w:tcPr>
            <w:tcW w:w="1508" w:type="dxa"/>
            <w:vAlign w:val="center"/>
          </w:tcPr>
          <w:p w14:paraId="1F639E5B">
            <w:pPr>
              <w:spacing w:line="440" w:lineRule="exact"/>
              <w:contextualSpacing/>
              <w:jc w:val="center"/>
              <w:rPr>
                <w:rFonts w:asciiTheme="minorEastAsia" w:hAnsiTheme="minorEastAsia"/>
                <w:bCs/>
                <w:szCs w:val="21"/>
              </w:rPr>
            </w:pPr>
            <w:r>
              <w:rPr>
                <w:rFonts w:hint="eastAsia" w:asciiTheme="minorEastAsia" w:hAnsiTheme="minorEastAsia"/>
                <w:bCs/>
                <w:szCs w:val="21"/>
              </w:rPr>
              <w:t>多功能模块</w:t>
            </w:r>
          </w:p>
        </w:tc>
        <w:tc>
          <w:tcPr>
            <w:tcW w:w="1752" w:type="dxa"/>
            <w:vAlign w:val="center"/>
          </w:tcPr>
          <w:p w14:paraId="40FFCBA7">
            <w:pPr>
              <w:spacing w:line="440" w:lineRule="exact"/>
              <w:contextualSpacing/>
              <w:jc w:val="center"/>
              <w:rPr>
                <w:rFonts w:asciiTheme="minorEastAsia" w:hAnsiTheme="minorEastAsia"/>
                <w:bCs/>
                <w:szCs w:val="21"/>
              </w:rPr>
            </w:pPr>
            <w:r>
              <w:rPr>
                <w:rFonts w:hint="eastAsia" w:asciiTheme="minorEastAsia" w:hAnsiTheme="minorEastAsia"/>
                <w:bCs/>
                <w:szCs w:val="21"/>
              </w:rPr>
              <w:t>600*600*200</w:t>
            </w:r>
          </w:p>
        </w:tc>
        <w:tc>
          <w:tcPr>
            <w:tcW w:w="4253" w:type="dxa"/>
            <w:vAlign w:val="center"/>
          </w:tcPr>
          <w:p w14:paraId="39108056">
            <w:pPr>
              <w:spacing w:line="440" w:lineRule="exact"/>
              <w:contextualSpacing/>
              <w:rPr>
                <w:rFonts w:asciiTheme="minorEastAsia" w:hAnsiTheme="minorEastAsia"/>
                <w:bCs/>
                <w:szCs w:val="21"/>
              </w:rPr>
            </w:pPr>
            <w:r>
              <w:rPr>
                <w:rFonts w:hint="eastAsia" w:asciiTheme="minorEastAsia" w:hAnsiTheme="minorEastAsia"/>
                <w:bCs/>
                <w:szCs w:val="21"/>
              </w:rPr>
              <w:t>采用冷轧钢板、配备快速承插电模块及供水模块，铝型材框架固定，保证稳定及牢固。</w:t>
            </w:r>
          </w:p>
        </w:tc>
        <w:tc>
          <w:tcPr>
            <w:tcW w:w="818" w:type="dxa"/>
            <w:vAlign w:val="center"/>
          </w:tcPr>
          <w:p w14:paraId="0B0682CB">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41" w:type="dxa"/>
            <w:vAlign w:val="center"/>
          </w:tcPr>
          <w:p w14:paraId="486E3A48">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noWrap/>
            <w:vAlign w:val="center"/>
          </w:tcPr>
          <w:p w14:paraId="117575D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2864" behindDoc="0" locked="0" layoutInCell="1" allowOverlap="1">
                  <wp:simplePos x="0" y="0"/>
                  <wp:positionH relativeFrom="column">
                    <wp:posOffset>219075</wp:posOffset>
                  </wp:positionH>
                  <wp:positionV relativeFrom="paragraph">
                    <wp:posOffset>19050</wp:posOffset>
                  </wp:positionV>
                  <wp:extent cx="828675" cy="361950"/>
                  <wp:effectExtent l="0" t="0" r="9525" b="0"/>
                  <wp:wrapNone/>
                  <wp:docPr id="57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6"/>
                          <pic:cNvPicPr>
                            <a:picLocks noChangeAspect="1"/>
                          </pic:cNvPicPr>
                        </pic:nvPicPr>
                        <pic:blipFill>
                          <a:blip r:embed="rId78" cstate="print"/>
                          <a:stretch>
                            <a:fillRect/>
                          </a:stretch>
                        </pic:blipFill>
                        <pic:spPr>
                          <a:xfrm>
                            <a:off x="0" y="0"/>
                            <a:ext cx="814704" cy="351277"/>
                          </a:xfrm>
                          <a:prstGeom prst="rect">
                            <a:avLst/>
                          </a:prstGeom>
                        </pic:spPr>
                      </pic:pic>
                    </a:graphicData>
                  </a:graphic>
                </wp:anchor>
              </w:drawing>
            </w:r>
          </w:p>
        </w:tc>
        <w:tc>
          <w:tcPr>
            <w:tcW w:w="1080" w:type="dxa"/>
            <w:noWrap/>
            <w:vAlign w:val="center"/>
          </w:tcPr>
          <w:p w14:paraId="344C2903">
            <w:pPr>
              <w:spacing w:line="440" w:lineRule="exact"/>
              <w:ind w:firstLine="411" w:firstLineChars="196"/>
              <w:contextualSpacing/>
              <w:jc w:val="center"/>
              <w:rPr>
                <w:rFonts w:asciiTheme="minorEastAsia" w:hAnsiTheme="minorEastAsia"/>
                <w:bCs/>
                <w:szCs w:val="21"/>
              </w:rPr>
            </w:pPr>
          </w:p>
        </w:tc>
      </w:tr>
      <w:tr w14:paraId="2A2201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817" w:type="dxa"/>
            <w:noWrap/>
            <w:vAlign w:val="center"/>
          </w:tcPr>
          <w:p w14:paraId="5EB683F5">
            <w:pPr>
              <w:spacing w:line="440" w:lineRule="exact"/>
              <w:contextualSpacing/>
              <w:jc w:val="center"/>
              <w:rPr>
                <w:rFonts w:asciiTheme="minorEastAsia" w:hAnsiTheme="minorEastAsia"/>
                <w:bCs/>
                <w:szCs w:val="21"/>
              </w:rPr>
            </w:pPr>
            <w:r>
              <w:rPr>
                <w:rFonts w:hint="eastAsia" w:asciiTheme="minorEastAsia" w:hAnsiTheme="minorEastAsia"/>
                <w:bCs/>
                <w:szCs w:val="21"/>
              </w:rPr>
              <w:t>92</w:t>
            </w:r>
          </w:p>
        </w:tc>
        <w:tc>
          <w:tcPr>
            <w:tcW w:w="1134" w:type="dxa"/>
            <w:vMerge w:val="continue"/>
            <w:vAlign w:val="center"/>
          </w:tcPr>
          <w:p w14:paraId="5CA529C5">
            <w:pPr>
              <w:spacing w:line="440" w:lineRule="exact"/>
              <w:ind w:firstLine="411" w:firstLineChars="196"/>
              <w:contextualSpacing/>
              <w:rPr>
                <w:rFonts w:asciiTheme="minorEastAsia" w:hAnsiTheme="minorEastAsia"/>
                <w:bCs/>
                <w:szCs w:val="21"/>
              </w:rPr>
            </w:pPr>
          </w:p>
        </w:tc>
        <w:tc>
          <w:tcPr>
            <w:tcW w:w="1508" w:type="dxa"/>
            <w:vAlign w:val="center"/>
          </w:tcPr>
          <w:p w14:paraId="6B4F8326">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752" w:type="dxa"/>
            <w:vAlign w:val="center"/>
          </w:tcPr>
          <w:p w14:paraId="3D38031B">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4253" w:type="dxa"/>
            <w:vAlign w:val="center"/>
          </w:tcPr>
          <w:p w14:paraId="794852A6">
            <w:pPr>
              <w:spacing w:line="440" w:lineRule="exact"/>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818" w:type="dxa"/>
            <w:vAlign w:val="center"/>
          </w:tcPr>
          <w:p w14:paraId="48B2E1BA">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741" w:type="dxa"/>
            <w:vAlign w:val="center"/>
          </w:tcPr>
          <w:p w14:paraId="515F2AF9">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noWrap/>
            <w:vAlign w:val="center"/>
          </w:tcPr>
          <w:p w14:paraId="6DE1B1E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4912" behindDoc="0" locked="0" layoutInCell="1" allowOverlap="1">
                  <wp:simplePos x="0" y="0"/>
                  <wp:positionH relativeFrom="column">
                    <wp:posOffset>542925</wp:posOffset>
                  </wp:positionH>
                  <wp:positionV relativeFrom="paragraph">
                    <wp:posOffset>47625</wp:posOffset>
                  </wp:positionV>
                  <wp:extent cx="152400" cy="552450"/>
                  <wp:effectExtent l="0" t="0" r="0" b="0"/>
                  <wp:wrapNone/>
                  <wp:docPr id="57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8"/>
                          <pic:cNvPicPr>
                            <a:picLocks noChangeAspect="1"/>
                          </pic:cNvPicPr>
                        </pic:nvPicPr>
                        <pic:blipFill>
                          <a:blip r:embed="rId76" cstate="print"/>
                          <a:stretch>
                            <a:fillRect/>
                          </a:stretch>
                        </pic:blipFill>
                        <pic:spPr>
                          <a:xfrm flipH="1">
                            <a:off x="0" y="0"/>
                            <a:ext cx="145587" cy="541338"/>
                          </a:xfrm>
                          <a:prstGeom prst="rect">
                            <a:avLst/>
                          </a:prstGeom>
                        </pic:spPr>
                      </pic:pic>
                    </a:graphicData>
                  </a:graphic>
                </wp:anchor>
              </w:drawing>
            </w:r>
          </w:p>
        </w:tc>
        <w:tc>
          <w:tcPr>
            <w:tcW w:w="1080" w:type="dxa"/>
            <w:noWrap/>
            <w:vAlign w:val="center"/>
          </w:tcPr>
          <w:p w14:paraId="5D69C91A">
            <w:pPr>
              <w:spacing w:line="440" w:lineRule="exact"/>
              <w:ind w:firstLine="411" w:firstLineChars="196"/>
              <w:contextualSpacing/>
              <w:jc w:val="center"/>
              <w:rPr>
                <w:rFonts w:asciiTheme="minorEastAsia" w:hAnsiTheme="minorEastAsia"/>
                <w:bCs/>
                <w:szCs w:val="21"/>
              </w:rPr>
            </w:pPr>
          </w:p>
        </w:tc>
      </w:tr>
      <w:tr w14:paraId="6DA423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69919716">
            <w:pPr>
              <w:spacing w:line="440" w:lineRule="exact"/>
              <w:contextualSpacing/>
              <w:jc w:val="center"/>
              <w:rPr>
                <w:rFonts w:asciiTheme="minorEastAsia" w:hAnsiTheme="minorEastAsia"/>
                <w:bCs/>
                <w:szCs w:val="21"/>
              </w:rPr>
            </w:pPr>
            <w:r>
              <w:rPr>
                <w:rFonts w:hint="eastAsia" w:asciiTheme="minorEastAsia" w:hAnsiTheme="minorEastAsia"/>
                <w:bCs/>
                <w:szCs w:val="21"/>
              </w:rPr>
              <w:t>93</w:t>
            </w:r>
          </w:p>
        </w:tc>
        <w:tc>
          <w:tcPr>
            <w:tcW w:w="1134" w:type="dxa"/>
            <w:vMerge w:val="continue"/>
            <w:vAlign w:val="center"/>
          </w:tcPr>
          <w:p w14:paraId="7237CD0C">
            <w:pPr>
              <w:spacing w:line="440" w:lineRule="exact"/>
              <w:ind w:firstLine="411" w:firstLineChars="196"/>
              <w:contextualSpacing/>
              <w:rPr>
                <w:rFonts w:asciiTheme="minorEastAsia" w:hAnsiTheme="minorEastAsia"/>
                <w:bCs/>
                <w:szCs w:val="21"/>
              </w:rPr>
            </w:pPr>
          </w:p>
        </w:tc>
        <w:tc>
          <w:tcPr>
            <w:tcW w:w="1508" w:type="dxa"/>
            <w:vAlign w:val="center"/>
          </w:tcPr>
          <w:p w14:paraId="46F85047">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65BC93A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B33A4A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6DDA51F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000CC04">
            <w:pPr>
              <w:spacing w:line="440" w:lineRule="exact"/>
              <w:contextualSpacing/>
              <w:jc w:val="center"/>
              <w:rPr>
                <w:rFonts w:asciiTheme="minorEastAsia" w:hAnsiTheme="minorEastAsia"/>
                <w:bCs/>
                <w:szCs w:val="21"/>
              </w:rPr>
            </w:pPr>
            <w:r>
              <w:rPr>
                <w:rFonts w:hint="eastAsia" w:asciiTheme="minorEastAsia" w:hAnsiTheme="minorEastAsia"/>
                <w:bCs/>
                <w:szCs w:val="21"/>
              </w:rPr>
              <w:t>64</w:t>
            </w:r>
          </w:p>
        </w:tc>
        <w:tc>
          <w:tcPr>
            <w:tcW w:w="2071" w:type="dxa"/>
            <w:noWrap/>
            <w:vAlign w:val="center"/>
          </w:tcPr>
          <w:p w14:paraId="76600B2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88288" behindDoc="0" locked="0" layoutInCell="1" allowOverlap="1">
                  <wp:simplePos x="0" y="0"/>
                  <wp:positionH relativeFrom="column">
                    <wp:posOffset>361950</wp:posOffset>
                  </wp:positionH>
                  <wp:positionV relativeFrom="paragraph">
                    <wp:posOffset>38100</wp:posOffset>
                  </wp:positionV>
                  <wp:extent cx="447675" cy="390525"/>
                  <wp:effectExtent l="0" t="0" r="9525" b="9525"/>
                  <wp:wrapNone/>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523B20BE">
            <w:pPr>
              <w:spacing w:line="440" w:lineRule="exact"/>
              <w:ind w:firstLine="411" w:firstLineChars="196"/>
              <w:contextualSpacing/>
              <w:jc w:val="center"/>
              <w:rPr>
                <w:rFonts w:asciiTheme="minorEastAsia" w:hAnsiTheme="minorEastAsia"/>
                <w:bCs/>
                <w:szCs w:val="21"/>
              </w:rPr>
            </w:pPr>
          </w:p>
        </w:tc>
      </w:tr>
      <w:tr w14:paraId="0FAB7A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trPr>
        <w:tc>
          <w:tcPr>
            <w:tcW w:w="817" w:type="dxa"/>
            <w:noWrap/>
            <w:vAlign w:val="center"/>
          </w:tcPr>
          <w:p w14:paraId="3B2E4A49">
            <w:pPr>
              <w:spacing w:line="440" w:lineRule="exact"/>
              <w:contextualSpacing/>
              <w:jc w:val="center"/>
              <w:rPr>
                <w:rFonts w:asciiTheme="minorEastAsia" w:hAnsiTheme="minorEastAsia"/>
                <w:bCs/>
                <w:szCs w:val="21"/>
              </w:rPr>
            </w:pPr>
            <w:r>
              <w:rPr>
                <w:rFonts w:hint="eastAsia" w:asciiTheme="minorEastAsia" w:hAnsiTheme="minorEastAsia"/>
                <w:bCs/>
                <w:szCs w:val="21"/>
              </w:rPr>
              <w:t>94</w:t>
            </w:r>
          </w:p>
        </w:tc>
        <w:tc>
          <w:tcPr>
            <w:tcW w:w="1134" w:type="dxa"/>
            <w:vAlign w:val="center"/>
          </w:tcPr>
          <w:p w14:paraId="67E7D946">
            <w:pPr>
              <w:spacing w:line="440" w:lineRule="exact"/>
              <w:contextualSpacing/>
              <w:rPr>
                <w:rFonts w:asciiTheme="minorEastAsia" w:hAnsiTheme="minorEastAsia"/>
                <w:bCs/>
                <w:szCs w:val="21"/>
              </w:rPr>
            </w:pPr>
            <w:r>
              <w:rPr>
                <w:rFonts w:hint="eastAsia" w:asciiTheme="minorEastAsia" w:hAnsiTheme="minorEastAsia"/>
                <w:bCs/>
                <w:szCs w:val="21"/>
              </w:rPr>
              <w:t>试验区</w:t>
            </w:r>
          </w:p>
        </w:tc>
        <w:tc>
          <w:tcPr>
            <w:tcW w:w="1508" w:type="dxa"/>
            <w:vAlign w:val="center"/>
          </w:tcPr>
          <w:p w14:paraId="033DF793">
            <w:pPr>
              <w:spacing w:line="440" w:lineRule="exact"/>
              <w:contextualSpacing/>
              <w:jc w:val="center"/>
              <w:rPr>
                <w:rFonts w:asciiTheme="minorEastAsia" w:hAnsiTheme="minorEastAsia"/>
                <w:bCs/>
                <w:szCs w:val="21"/>
              </w:rPr>
            </w:pPr>
            <w:r>
              <w:rPr>
                <w:rFonts w:hint="eastAsia" w:asciiTheme="minorEastAsia" w:hAnsiTheme="minorEastAsia"/>
                <w:bCs/>
                <w:szCs w:val="21"/>
              </w:rPr>
              <w:t>置物柜</w:t>
            </w:r>
          </w:p>
        </w:tc>
        <w:tc>
          <w:tcPr>
            <w:tcW w:w="1752" w:type="dxa"/>
            <w:vAlign w:val="center"/>
          </w:tcPr>
          <w:p w14:paraId="1B811BC8">
            <w:pPr>
              <w:spacing w:line="440" w:lineRule="exact"/>
              <w:contextualSpacing/>
              <w:jc w:val="center"/>
              <w:rPr>
                <w:rFonts w:asciiTheme="minorEastAsia" w:hAnsiTheme="minorEastAsia"/>
                <w:bCs/>
                <w:szCs w:val="21"/>
              </w:rPr>
            </w:pPr>
            <w:r>
              <w:rPr>
                <w:rFonts w:hint="eastAsia" w:asciiTheme="minorEastAsia" w:hAnsiTheme="minorEastAsia"/>
                <w:bCs/>
                <w:szCs w:val="21"/>
              </w:rPr>
              <w:t>900*450*1800</w:t>
            </w:r>
          </w:p>
        </w:tc>
        <w:tc>
          <w:tcPr>
            <w:tcW w:w="4253" w:type="dxa"/>
            <w:vAlign w:val="center"/>
          </w:tcPr>
          <w:p w14:paraId="03FC6275">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8" w:type="dxa"/>
            <w:vAlign w:val="center"/>
          </w:tcPr>
          <w:p w14:paraId="40A87855">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1" w:type="dxa"/>
            <w:vAlign w:val="center"/>
          </w:tcPr>
          <w:p w14:paraId="480412B1">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Align w:val="center"/>
          </w:tcPr>
          <w:p w14:paraId="2347E338">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4EC542D3">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r w14:paraId="2FD7B7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52F3EED4">
            <w:pPr>
              <w:spacing w:line="440" w:lineRule="exact"/>
              <w:contextualSpacing/>
              <w:jc w:val="center"/>
              <w:rPr>
                <w:rFonts w:asciiTheme="minorEastAsia" w:hAnsiTheme="minorEastAsia"/>
                <w:bCs/>
                <w:szCs w:val="21"/>
              </w:rPr>
            </w:pPr>
            <w:r>
              <w:rPr>
                <w:rFonts w:hint="eastAsia" w:asciiTheme="minorEastAsia" w:hAnsiTheme="minorEastAsia"/>
                <w:bCs/>
                <w:szCs w:val="21"/>
              </w:rPr>
              <w:t>95</w:t>
            </w:r>
          </w:p>
        </w:tc>
        <w:tc>
          <w:tcPr>
            <w:tcW w:w="1134" w:type="dxa"/>
            <w:vMerge w:val="restart"/>
            <w:vAlign w:val="center"/>
          </w:tcPr>
          <w:p w14:paraId="1ECBD7AB">
            <w:pPr>
              <w:spacing w:line="440" w:lineRule="exact"/>
              <w:contextualSpacing/>
              <w:rPr>
                <w:rFonts w:asciiTheme="minorEastAsia" w:hAnsiTheme="minorEastAsia"/>
                <w:bCs/>
                <w:szCs w:val="21"/>
              </w:rPr>
            </w:pPr>
            <w:r>
              <w:rPr>
                <w:rFonts w:hint="eastAsia" w:asciiTheme="minorEastAsia" w:hAnsiTheme="minorEastAsia"/>
                <w:bCs/>
                <w:szCs w:val="21"/>
              </w:rPr>
              <w:t>细胞形态室（预留）</w:t>
            </w:r>
            <w:r>
              <w:rPr>
                <w:rFonts w:hint="eastAsia" w:asciiTheme="minorEastAsia" w:hAnsiTheme="minorEastAsia"/>
                <w:bCs/>
                <w:szCs w:val="21"/>
              </w:rPr>
              <w:br w:type="textWrapping"/>
            </w:r>
            <w:r>
              <w:rPr>
                <w:rFonts w:hint="eastAsia" w:asciiTheme="minorEastAsia" w:hAnsiTheme="minorEastAsia"/>
                <w:bCs/>
                <w:szCs w:val="21"/>
              </w:rPr>
              <w:t>转角边台带水槽+试剂架+吊柜</w:t>
            </w:r>
          </w:p>
        </w:tc>
        <w:tc>
          <w:tcPr>
            <w:tcW w:w="1508" w:type="dxa"/>
            <w:vAlign w:val="center"/>
          </w:tcPr>
          <w:p w14:paraId="6999E5CF">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52" w:type="dxa"/>
            <w:vAlign w:val="center"/>
          </w:tcPr>
          <w:p w14:paraId="04E3FA48">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794A6BA2">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4B24B6B6">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1BDD2D25">
            <w:pPr>
              <w:spacing w:line="440" w:lineRule="exact"/>
              <w:contextualSpacing/>
              <w:jc w:val="center"/>
              <w:rPr>
                <w:rFonts w:asciiTheme="minorEastAsia" w:hAnsiTheme="minorEastAsia"/>
                <w:bCs/>
                <w:szCs w:val="21"/>
              </w:rPr>
            </w:pPr>
            <w:r>
              <w:rPr>
                <w:rFonts w:hint="eastAsia" w:asciiTheme="minorEastAsia" w:hAnsiTheme="minorEastAsia"/>
                <w:bCs/>
                <w:szCs w:val="21"/>
              </w:rPr>
              <w:t>10.19</w:t>
            </w:r>
          </w:p>
        </w:tc>
        <w:tc>
          <w:tcPr>
            <w:tcW w:w="2071" w:type="dxa"/>
            <w:vAlign w:val="center"/>
          </w:tcPr>
          <w:p w14:paraId="3CB4465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29248"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59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7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1B7B544D">
            <w:pPr>
              <w:spacing w:line="440" w:lineRule="exact"/>
              <w:ind w:firstLine="411" w:firstLineChars="196"/>
              <w:contextualSpacing/>
              <w:jc w:val="center"/>
              <w:rPr>
                <w:rFonts w:asciiTheme="minorEastAsia" w:hAnsiTheme="minorEastAsia"/>
                <w:bCs/>
                <w:szCs w:val="21"/>
              </w:rPr>
            </w:pPr>
          </w:p>
        </w:tc>
      </w:tr>
      <w:tr w14:paraId="3CA9C2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0C366621">
            <w:pPr>
              <w:spacing w:line="440" w:lineRule="exact"/>
              <w:contextualSpacing/>
              <w:jc w:val="center"/>
              <w:rPr>
                <w:rFonts w:asciiTheme="minorEastAsia" w:hAnsiTheme="minorEastAsia"/>
                <w:bCs/>
                <w:szCs w:val="21"/>
              </w:rPr>
            </w:pPr>
            <w:r>
              <w:rPr>
                <w:rFonts w:hint="eastAsia" w:asciiTheme="minorEastAsia" w:hAnsiTheme="minorEastAsia"/>
                <w:bCs/>
                <w:szCs w:val="21"/>
              </w:rPr>
              <w:t>96</w:t>
            </w:r>
          </w:p>
        </w:tc>
        <w:tc>
          <w:tcPr>
            <w:tcW w:w="1134" w:type="dxa"/>
            <w:vMerge w:val="continue"/>
            <w:vAlign w:val="center"/>
          </w:tcPr>
          <w:p w14:paraId="67A3D660">
            <w:pPr>
              <w:spacing w:line="440" w:lineRule="exact"/>
              <w:ind w:firstLine="411" w:firstLineChars="196"/>
              <w:contextualSpacing/>
              <w:rPr>
                <w:rFonts w:asciiTheme="minorEastAsia" w:hAnsiTheme="minorEastAsia"/>
                <w:bCs/>
                <w:szCs w:val="21"/>
              </w:rPr>
            </w:pPr>
          </w:p>
        </w:tc>
        <w:tc>
          <w:tcPr>
            <w:tcW w:w="1508" w:type="dxa"/>
            <w:vAlign w:val="center"/>
          </w:tcPr>
          <w:p w14:paraId="5B379956">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752" w:type="dxa"/>
            <w:vAlign w:val="center"/>
          </w:tcPr>
          <w:p w14:paraId="7F377B6A">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53" w:type="dxa"/>
            <w:vAlign w:val="center"/>
          </w:tcPr>
          <w:p w14:paraId="29AB2AA9">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8" w:type="dxa"/>
            <w:vAlign w:val="center"/>
          </w:tcPr>
          <w:p w14:paraId="77EE34B8">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1" w:type="dxa"/>
            <w:vAlign w:val="center"/>
          </w:tcPr>
          <w:p w14:paraId="710D44D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228B1E1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8944" behindDoc="0" locked="0" layoutInCell="1" allowOverlap="1">
                  <wp:simplePos x="0" y="0"/>
                  <wp:positionH relativeFrom="column">
                    <wp:posOffset>219075</wp:posOffset>
                  </wp:positionH>
                  <wp:positionV relativeFrom="paragraph">
                    <wp:posOffset>85725</wp:posOffset>
                  </wp:positionV>
                  <wp:extent cx="857250" cy="647700"/>
                  <wp:effectExtent l="0" t="0" r="0" b="0"/>
                  <wp:wrapNone/>
                  <wp:docPr id="61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101"/>
                          <pic:cNvPicPr>
                            <a:picLocks noChangeAspect="1"/>
                          </pic:cNvPicPr>
                        </pic:nvPicPr>
                        <pic:blipFill>
                          <a:blip r:embed="rId73" cstate="print"/>
                          <a:stretch>
                            <a:fillRect/>
                          </a:stretch>
                        </pic:blipFill>
                        <pic:spPr>
                          <a:xfrm>
                            <a:off x="0" y="0"/>
                            <a:ext cx="845185" cy="634857"/>
                          </a:xfrm>
                          <a:prstGeom prst="rect">
                            <a:avLst/>
                          </a:prstGeom>
                        </pic:spPr>
                      </pic:pic>
                    </a:graphicData>
                  </a:graphic>
                </wp:anchor>
              </w:drawing>
            </w:r>
          </w:p>
        </w:tc>
        <w:tc>
          <w:tcPr>
            <w:tcW w:w="1080" w:type="dxa"/>
            <w:noWrap/>
            <w:vAlign w:val="center"/>
          </w:tcPr>
          <w:p w14:paraId="0E7E3853">
            <w:pPr>
              <w:spacing w:line="440" w:lineRule="exact"/>
              <w:ind w:firstLine="411" w:firstLineChars="196"/>
              <w:contextualSpacing/>
              <w:jc w:val="center"/>
              <w:rPr>
                <w:rFonts w:asciiTheme="minorEastAsia" w:hAnsiTheme="minorEastAsia"/>
                <w:bCs/>
                <w:szCs w:val="21"/>
              </w:rPr>
            </w:pPr>
          </w:p>
        </w:tc>
      </w:tr>
      <w:tr w14:paraId="0EFB3B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69" w:hRule="atLeast"/>
        </w:trPr>
        <w:tc>
          <w:tcPr>
            <w:tcW w:w="817" w:type="dxa"/>
            <w:noWrap/>
            <w:vAlign w:val="center"/>
          </w:tcPr>
          <w:p w14:paraId="7C56987D">
            <w:pPr>
              <w:spacing w:line="440" w:lineRule="exact"/>
              <w:contextualSpacing/>
              <w:jc w:val="center"/>
              <w:rPr>
                <w:rFonts w:asciiTheme="minorEastAsia" w:hAnsiTheme="minorEastAsia"/>
                <w:bCs/>
                <w:szCs w:val="21"/>
              </w:rPr>
            </w:pPr>
            <w:r>
              <w:rPr>
                <w:rFonts w:hint="eastAsia" w:asciiTheme="minorEastAsia" w:hAnsiTheme="minorEastAsia"/>
                <w:bCs/>
                <w:szCs w:val="21"/>
              </w:rPr>
              <w:t>97</w:t>
            </w:r>
          </w:p>
        </w:tc>
        <w:tc>
          <w:tcPr>
            <w:tcW w:w="1134" w:type="dxa"/>
            <w:vMerge w:val="continue"/>
            <w:vAlign w:val="center"/>
          </w:tcPr>
          <w:p w14:paraId="78C1135D">
            <w:pPr>
              <w:spacing w:line="440" w:lineRule="exact"/>
              <w:ind w:firstLine="411" w:firstLineChars="196"/>
              <w:contextualSpacing/>
              <w:rPr>
                <w:rFonts w:asciiTheme="minorEastAsia" w:hAnsiTheme="minorEastAsia"/>
                <w:bCs/>
                <w:szCs w:val="21"/>
              </w:rPr>
            </w:pPr>
          </w:p>
        </w:tc>
        <w:tc>
          <w:tcPr>
            <w:tcW w:w="1508" w:type="dxa"/>
            <w:vAlign w:val="center"/>
          </w:tcPr>
          <w:p w14:paraId="079EA997">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752" w:type="dxa"/>
            <w:vAlign w:val="center"/>
          </w:tcPr>
          <w:p w14:paraId="0D55E6C9">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53" w:type="dxa"/>
            <w:vAlign w:val="center"/>
          </w:tcPr>
          <w:p w14:paraId="02CF7E75">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818" w:type="dxa"/>
            <w:vAlign w:val="center"/>
          </w:tcPr>
          <w:p w14:paraId="1C95E8D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1" w:type="dxa"/>
            <w:vAlign w:val="center"/>
          </w:tcPr>
          <w:p w14:paraId="762F19A0">
            <w:pPr>
              <w:spacing w:line="440" w:lineRule="exact"/>
              <w:contextualSpacing/>
              <w:jc w:val="center"/>
              <w:rPr>
                <w:rFonts w:asciiTheme="minorEastAsia" w:hAnsiTheme="minorEastAsia"/>
                <w:bCs/>
                <w:szCs w:val="21"/>
              </w:rPr>
            </w:pPr>
            <w:r>
              <w:rPr>
                <w:rFonts w:hint="eastAsia" w:asciiTheme="minorEastAsia" w:hAnsiTheme="minorEastAsia"/>
                <w:bCs/>
                <w:szCs w:val="21"/>
              </w:rPr>
              <w:t>3.88</w:t>
            </w:r>
          </w:p>
        </w:tc>
        <w:tc>
          <w:tcPr>
            <w:tcW w:w="2071" w:type="dxa"/>
            <w:vAlign w:val="center"/>
          </w:tcPr>
          <w:p w14:paraId="63BCBBE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50752" behindDoc="0" locked="0" layoutInCell="1" allowOverlap="1">
                  <wp:simplePos x="0" y="0"/>
                  <wp:positionH relativeFrom="column">
                    <wp:posOffset>276225</wp:posOffset>
                  </wp:positionH>
                  <wp:positionV relativeFrom="paragraph">
                    <wp:posOffset>38100</wp:posOffset>
                  </wp:positionV>
                  <wp:extent cx="590550" cy="419100"/>
                  <wp:effectExtent l="0" t="0" r="0" b="0"/>
                  <wp:wrapNone/>
                  <wp:docPr id="61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93"/>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1851776"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61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94"/>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47924878">
            <w:pPr>
              <w:spacing w:line="440" w:lineRule="exact"/>
              <w:ind w:firstLine="411" w:firstLineChars="196"/>
              <w:contextualSpacing/>
              <w:jc w:val="center"/>
              <w:rPr>
                <w:rFonts w:asciiTheme="minorEastAsia" w:hAnsiTheme="minorEastAsia"/>
                <w:bCs/>
                <w:szCs w:val="21"/>
              </w:rPr>
            </w:pPr>
          </w:p>
        </w:tc>
      </w:tr>
      <w:tr w14:paraId="755BD2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60" w:hRule="atLeast"/>
        </w:trPr>
        <w:tc>
          <w:tcPr>
            <w:tcW w:w="817" w:type="dxa"/>
            <w:noWrap/>
            <w:vAlign w:val="center"/>
          </w:tcPr>
          <w:p w14:paraId="2C40A0CE">
            <w:pPr>
              <w:spacing w:line="440" w:lineRule="exact"/>
              <w:contextualSpacing/>
              <w:jc w:val="center"/>
              <w:rPr>
                <w:rFonts w:asciiTheme="minorEastAsia" w:hAnsiTheme="minorEastAsia"/>
                <w:bCs/>
                <w:szCs w:val="21"/>
              </w:rPr>
            </w:pPr>
            <w:r>
              <w:rPr>
                <w:rFonts w:hint="eastAsia" w:asciiTheme="minorEastAsia" w:hAnsiTheme="minorEastAsia"/>
                <w:bCs/>
                <w:szCs w:val="21"/>
              </w:rPr>
              <w:t>98</w:t>
            </w:r>
          </w:p>
        </w:tc>
        <w:tc>
          <w:tcPr>
            <w:tcW w:w="1134" w:type="dxa"/>
            <w:vMerge w:val="continue"/>
            <w:vAlign w:val="center"/>
          </w:tcPr>
          <w:p w14:paraId="0BA46E23">
            <w:pPr>
              <w:spacing w:line="440" w:lineRule="exact"/>
              <w:ind w:firstLine="411" w:firstLineChars="196"/>
              <w:contextualSpacing/>
              <w:rPr>
                <w:rFonts w:asciiTheme="minorEastAsia" w:hAnsiTheme="minorEastAsia"/>
                <w:bCs/>
                <w:szCs w:val="21"/>
              </w:rPr>
            </w:pPr>
          </w:p>
        </w:tc>
        <w:tc>
          <w:tcPr>
            <w:tcW w:w="1508" w:type="dxa"/>
            <w:vAlign w:val="center"/>
          </w:tcPr>
          <w:p w14:paraId="4A0E664C">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52" w:type="dxa"/>
            <w:vAlign w:val="center"/>
          </w:tcPr>
          <w:p w14:paraId="63CBDD9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9E0B86B">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8" w:type="dxa"/>
            <w:vAlign w:val="center"/>
          </w:tcPr>
          <w:p w14:paraId="079EB45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37C1BB44">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081A730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43584" behindDoc="0" locked="0" layoutInCell="1" allowOverlap="1">
                  <wp:simplePos x="0" y="0"/>
                  <wp:positionH relativeFrom="column">
                    <wp:posOffset>276225</wp:posOffset>
                  </wp:positionH>
                  <wp:positionV relativeFrom="paragraph">
                    <wp:posOffset>38100</wp:posOffset>
                  </wp:positionV>
                  <wp:extent cx="704850" cy="1133475"/>
                  <wp:effectExtent l="0" t="0" r="0" b="9525"/>
                  <wp:wrapNone/>
                  <wp:docPr id="60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86"/>
                          <pic:cNvPicPr>
                            <a:picLocks noChangeAspect="1"/>
                          </pic:cNvPicPr>
                        </pic:nvPicPr>
                        <pic:blipFill>
                          <a:blip r:embed="rId67" cstate="print"/>
                          <a:stretch>
                            <a:fillRect/>
                          </a:stretch>
                        </pic:blipFill>
                        <pic:spPr>
                          <a:xfrm>
                            <a:off x="0" y="0"/>
                            <a:ext cx="686753" cy="1114316"/>
                          </a:xfrm>
                          <a:prstGeom prst="rect">
                            <a:avLst/>
                          </a:prstGeom>
                        </pic:spPr>
                      </pic:pic>
                    </a:graphicData>
                  </a:graphic>
                </wp:anchor>
              </w:drawing>
            </w:r>
          </w:p>
        </w:tc>
        <w:tc>
          <w:tcPr>
            <w:tcW w:w="1080" w:type="dxa"/>
            <w:noWrap/>
            <w:vAlign w:val="center"/>
          </w:tcPr>
          <w:p w14:paraId="787EFBAF">
            <w:pPr>
              <w:spacing w:line="440" w:lineRule="exact"/>
              <w:ind w:firstLine="411" w:firstLineChars="196"/>
              <w:contextualSpacing/>
              <w:jc w:val="center"/>
              <w:rPr>
                <w:rFonts w:asciiTheme="minorEastAsia" w:hAnsiTheme="minorEastAsia"/>
                <w:bCs/>
                <w:szCs w:val="21"/>
              </w:rPr>
            </w:pPr>
          </w:p>
        </w:tc>
      </w:tr>
      <w:tr w14:paraId="1DE264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41D44259">
            <w:pPr>
              <w:spacing w:line="440" w:lineRule="exact"/>
              <w:contextualSpacing/>
              <w:jc w:val="center"/>
              <w:rPr>
                <w:rFonts w:asciiTheme="minorEastAsia" w:hAnsiTheme="minorEastAsia"/>
                <w:bCs/>
                <w:szCs w:val="21"/>
              </w:rPr>
            </w:pPr>
            <w:r>
              <w:rPr>
                <w:rFonts w:hint="eastAsia" w:asciiTheme="minorEastAsia" w:hAnsiTheme="minorEastAsia"/>
                <w:bCs/>
                <w:szCs w:val="21"/>
              </w:rPr>
              <w:t>99</w:t>
            </w:r>
          </w:p>
        </w:tc>
        <w:tc>
          <w:tcPr>
            <w:tcW w:w="1134" w:type="dxa"/>
            <w:vMerge w:val="continue"/>
            <w:vAlign w:val="center"/>
          </w:tcPr>
          <w:p w14:paraId="0514F32F">
            <w:pPr>
              <w:spacing w:line="440" w:lineRule="exact"/>
              <w:ind w:firstLine="411" w:firstLineChars="196"/>
              <w:contextualSpacing/>
              <w:rPr>
                <w:rFonts w:asciiTheme="minorEastAsia" w:hAnsiTheme="minorEastAsia"/>
                <w:bCs/>
                <w:szCs w:val="21"/>
              </w:rPr>
            </w:pPr>
          </w:p>
        </w:tc>
        <w:tc>
          <w:tcPr>
            <w:tcW w:w="1508" w:type="dxa"/>
            <w:vAlign w:val="center"/>
          </w:tcPr>
          <w:p w14:paraId="0EE50D10">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52" w:type="dxa"/>
            <w:vAlign w:val="center"/>
          </w:tcPr>
          <w:p w14:paraId="28EC3A8C">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2E0D4B55">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8" w:type="dxa"/>
            <w:vAlign w:val="center"/>
          </w:tcPr>
          <w:p w14:paraId="5EA3EF7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6FC26077">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restart"/>
            <w:vAlign w:val="center"/>
          </w:tcPr>
          <w:p w14:paraId="2DDE97A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769856" behindDoc="0" locked="0" layoutInCell="1" allowOverlap="1">
                  <wp:simplePos x="0" y="0"/>
                  <wp:positionH relativeFrom="column">
                    <wp:posOffset>381635</wp:posOffset>
                  </wp:positionH>
                  <wp:positionV relativeFrom="paragraph">
                    <wp:posOffset>118745</wp:posOffset>
                  </wp:positionV>
                  <wp:extent cx="600075" cy="504825"/>
                  <wp:effectExtent l="0" t="0" r="9525" b="9525"/>
                  <wp:wrapNone/>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50482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797504" behindDoc="0" locked="0" layoutInCell="1" allowOverlap="1">
                  <wp:simplePos x="0" y="0"/>
                  <wp:positionH relativeFrom="column">
                    <wp:posOffset>401320</wp:posOffset>
                  </wp:positionH>
                  <wp:positionV relativeFrom="paragraph">
                    <wp:posOffset>1026795</wp:posOffset>
                  </wp:positionV>
                  <wp:extent cx="495300" cy="552450"/>
                  <wp:effectExtent l="0" t="0" r="0" b="0"/>
                  <wp:wrapNone/>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95300" cy="552450"/>
                          </a:xfrm>
                          <a:prstGeom prst="rect">
                            <a:avLst/>
                          </a:prstGeom>
                          <a:noFill/>
                          <a:ln>
                            <a:noFill/>
                          </a:ln>
                        </pic:spPr>
                      </pic:pic>
                    </a:graphicData>
                  </a:graphic>
                </wp:anchor>
              </w:drawing>
            </w:r>
          </w:p>
        </w:tc>
        <w:tc>
          <w:tcPr>
            <w:tcW w:w="1080" w:type="dxa"/>
            <w:noWrap/>
            <w:vAlign w:val="center"/>
          </w:tcPr>
          <w:p w14:paraId="25D2ABEF">
            <w:pPr>
              <w:spacing w:line="440" w:lineRule="exact"/>
              <w:ind w:firstLine="411" w:firstLineChars="196"/>
              <w:contextualSpacing/>
              <w:jc w:val="center"/>
              <w:rPr>
                <w:rFonts w:asciiTheme="minorEastAsia" w:hAnsiTheme="minorEastAsia"/>
                <w:bCs/>
                <w:szCs w:val="21"/>
              </w:rPr>
            </w:pPr>
          </w:p>
        </w:tc>
      </w:tr>
      <w:tr w14:paraId="6385F2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0" w:hRule="atLeast"/>
        </w:trPr>
        <w:tc>
          <w:tcPr>
            <w:tcW w:w="817" w:type="dxa"/>
            <w:noWrap/>
            <w:vAlign w:val="center"/>
          </w:tcPr>
          <w:p w14:paraId="1A8A8A82">
            <w:pPr>
              <w:spacing w:line="440" w:lineRule="exact"/>
              <w:contextualSpacing/>
              <w:jc w:val="center"/>
              <w:rPr>
                <w:rFonts w:asciiTheme="minorEastAsia" w:hAnsiTheme="minorEastAsia"/>
                <w:bCs/>
                <w:szCs w:val="21"/>
              </w:rPr>
            </w:pPr>
            <w:r>
              <w:rPr>
                <w:rFonts w:hint="eastAsia" w:asciiTheme="minorEastAsia" w:hAnsiTheme="minorEastAsia"/>
                <w:bCs/>
                <w:szCs w:val="21"/>
              </w:rPr>
              <w:t>100</w:t>
            </w:r>
          </w:p>
        </w:tc>
        <w:tc>
          <w:tcPr>
            <w:tcW w:w="1134" w:type="dxa"/>
            <w:vMerge w:val="continue"/>
            <w:vAlign w:val="center"/>
          </w:tcPr>
          <w:p w14:paraId="3273CCA3">
            <w:pPr>
              <w:spacing w:line="440" w:lineRule="exact"/>
              <w:ind w:firstLine="411" w:firstLineChars="196"/>
              <w:contextualSpacing/>
              <w:rPr>
                <w:rFonts w:asciiTheme="minorEastAsia" w:hAnsiTheme="minorEastAsia"/>
                <w:bCs/>
                <w:szCs w:val="21"/>
              </w:rPr>
            </w:pPr>
          </w:p>
        </w:tc>
        <w:tc>
          <w:tcPr>
            <w:tcW w:w="1508" w:type="dxa"/>
            <w:vAlign w:val="center"/>
          </w:tcPr>
          <w:p w14:paraId="234B80A1">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52" w:type="dxa"/>
            <w:vAlign w:val="center"/>
          </w:tcPr>
          <w:p w14:paraId="35EBD1CE">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45E3DC61">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8" w:type="dxa"/>
            <w:vAlign w:val="center"/>
          </w:tcPr>
          <w:p w14:paraId="370987B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4E9E5F9F">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continue"/>
            <w:vAlign w:val="center"/>
          </w:tcPr>
          <w:p w14:paraId="6D3CD2BE">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669D7DB">
            <w:pPr>
              <w:spacing w:line="440" w:lineRule="exact"/>
              <w:ind w:firstLine="411" w:firstLineChars="196"/>
              <w:contextualSpacing/>
              <w:jc w:val="center"/>
              <w:rPr>
                <w:rFonts w:asciiTheme="minorEastAsia" w:hAnsiTheme="minorEastAsia"/>
                <w:bCs/>
                <w:szCs w:val="21"/>
              </w:rPr>
            </w:pPr>
          </w:p>
        </w:tc>
      </w:tr>
      <w:tr w14:paraId="731C93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817" w:type="dxa"/>
            <w:noWrap/>
            <w:vAlign w:val="center"/>
          </w:tcPr>
          <w:p w14:paraId="7336C4DB">
            <w:pPr>
              <w:spacing w:line="440" w:lineRule="exact"/>
              <w:contextualSpacing/>
              <w:jc w:val="center"/>
              <w:rPr>
                <w:rFonts w:asciiTheme="minorEastAsia" w:hAnsiTheme="minorEastAsia"/>
                <w:bCs/>
                <w:szCs w:val="21"/>
              </w:rPr>
            </w:pPr>
            <w:r>
              <w:rPr>
                <w:rFonts w:hint="eastAsia" w:asciiTheme="minorEastAsia" w:hAnsiTheme="minorEastAsia"/>
                <w:bCs/>
                <w:szCs w:val="21"/>
              </w:rPr>
              <w:t>101</w:t>
            </w:r>
          </w:p>
        </w:tc>
        <w:tc>
          <w:tcPr>
            <w:tcW w:w="1134" w:type="dxa"/>
            <w:vMerge w:val="continue"/>
            <w:vAlign w:val="center"/>
          </w:tcPr>
          <w:p w14:paraId="64E921EE">
            <w:pPr>
              <w:spacing w:line="440" w:lineRule="exact"/>
              <w:ind w:firstLine="411" w:firstLineChars="196"/>
              <w:contextualSpacing/>
              <w:rPr>
                <w:rFonts w:asciiTheme="minorEastAsia" w:hAnsiTheme="minorEastAsia"/>
                <w:bCs/>
                <w:szCs w:val="21"/>
              </w:rPr>
            </w:pPr>
          </w:p>
        </w:tc>
        <w:tc>
          <w:tcPr>
            <w:tcW w:w="1508" w:type="dxa"/>
            <w:vAlign w:val="center"/>
          </w:tcPr>
          <w:p w14:paraId="4E7678E9">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52" w:type="dxa"/>
            <w:vAlign w:val="center"/>
          </w:tcPr>
          <w:p w14:paraId="6EB78310">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7FBAB0BA">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8" w:type="dxa"/>
            <w:vAlign w:val="center"/>
          </w:tcPr>
          <w:p w14:paraId="334EBAA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068A9485">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2071" w:type="dxa"/>
            <w:vMerge w:val="restart"/>
            <w:vAlign w:val="center"/>
          </w:tcPr>
          <w:p w14:paraId="09C7440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11840" behindDoc="0" locked="0" layoutInCell="1" allowOverlap="1">
                  <wp:simplePos x="0" y="0"/>
                  <wp:positionH relativeFrom="column">
                    <wp:posOffset>334645</wp:posOffset>
                  </wp:positionH>
                  <wp:positionV relativeFrom="paragraph">
                    <wp:posOffset>13970</wp:posOffset>
                  </wp:positionV>
                  <wp:extent cx="723900" cy="437515"/>
                  <wp:effectExtent l="0" t="0" r="0" b="635"/>
                  <wp:wrapNone/>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23900" cy="437515"/>
                          </a:xfrm>
                          <a:prstGeom prst="rect">
                            <a:avLst/>
                          </a:prstGeom>
                          <a:noFill/>
                          <a:ln>
                            <a:noFill/>
                          </a:ln>
                        </pic:spPr>
                      </pic:pic>
                    </a:graphicData>
                  </a:graphic>
                </wp:anchor>
              </w:drawing>
            </w:r>
          </w:p>
        </w:tc>
        <w:tc>
          <w:tcPr>
            <w:tcW w:w="1080" w:type="dxa"/>
            <w:noWrap/>
            <w:vAlign w:val="center"/>
          </w:tcPr>
          <w:p w14:paraId="237E5EDF">
            <w:pPr>
              <w:spacing w:line="440" w:lineRule="exact"/>
              <w:ind w:firstLine="411" w:firstLineChars="196"/>
              <w:contextualSpacing/>
              <w:jc w:val="center"/>
              <w:rPr>
                <w:rFonts w:asciiTheme="minorEastAsia" w:hAnsiTheme="minorEastAsia"/>
                <w:bCs/>
                <w:szCs w:val="21"/>
              </w:rPr>
            </w:pPr>
          </w:p>
        </w:tc>
      </w:tr>
      <w:tr w14:paraId="356AC7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5222F55D">
            <w:pPr>
              <w:spacing w:line="440" w:lineRule="exact"/>
              <w:contextualSpacing/>
              <w:jc w:val="center"/>
              <w:rPr>
                <w:rFonts w:asciiTheme="minorEastAsia" w:hAnsiTheme="minorEastAsia"/>
                <w:bCs/>
                <w:szCs w:val="21"/>
              </w:rPr>
            </w:pPr>
            <w:r>
              <w:rPr>
                <w:rFonts w:hint="eastAsia" w:asciiTheme="minorEastAsia" w:hAnsiTheme="minorEastAsia"/>
                <w:bCs/>
                <w:szCs w:val="21"/>
              </w:rPr>
              <w:t>102</w:t>
            </w:r>
          </w:p>
        </w:tc>
        <w:tc>
          <w:tcPr>
            <w:tcW w:w="1134" w:type="dxa"/>
            <w:vMerge w:val="continue"/>
            <w:vAlign w:val="center"/>
          </w:tcPr>
          <w:p w14:paraId="31744934">
            <w:pPr>
              <w:spacing w:line="440" w:lineRule="exact"/>
              <w:ind w:firstLine="411" w:firstLineChars="196"/>
              <w:contextualSpacing/>
              <w:rPr>
                <w:rFonts w:asciiTheme="minorEastAsia" w:hAnsiTheme="minorEastAsia"/>
                <w:bCs/>
                <w:szCs w:val="21"/>
              </w:rPr>
            </w:pPr>
          </w:p>
        </w:tc>
        <w:tc>
          <w:tcPr>
            <w:tcW w:w="1508" w:type="dxa"/>
            <w:vAlign w:val="center"/>
          </w:tcPr>
          <w:p w14:paraId="580FF4E1">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52" w:type="dxa"/>
            <w:vAlign w:val="center"/>
          </w:tcPr>
          <w:p w14:paraId="2FDA0C45">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3B3C405">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8" w:type="dxa"/>
            <w:vAlign w:val="center"/>
          </w:tcPr>
          <w:p w14:paraId="6A56AF6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1" w:type="dxa"/>
            <w:vAlign w:val="center"/>
          </w:tcPr>
          <w:p w14:paraId="5394C721">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59968" behindDoc="0" locked="0" layoutInCell="1" allowOverlap="1">
                  <wp:simplePos x="0" y="0"/>
                  <wp:positionH relativeFrom="column">
                    <wp:posOffset>873760</wp:posOffset>
                  </wp:positionH>
                  <wp:positionV relativeFrom="paragraph">
                    <wp:posOffset>-15240</wp:posOffset>
                  </wp:positionV>
                  <wp:extent cx="437515" cy="323850"/>
                  <wp:effectExtent l="0" t="0" r="635" b="0"/>
                  <wp:wrapNone/>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7515" cy="323850"/>
                          </a:xfrm>
                          <a:prstGeom prst="rect">
                            <a:avLst/>
                          </a:prstGeom>
                          <a:noFill/>
                          <a:ln>
                            <a:noFill/>
                          </a:ln>
                        </pic:spPr>
                      </pic:pic>
                    </a:graphicData>
                  </a:graphic>
                </wp:anchor>
              </w:drawing>
            </w:r>
            <w:r>
              <w:rPr>
                <w:rFonts w:hint="eastAsia" w:asciiTheme="minorEastAsia" w:hAnsiTheme="minorEastAsia"/>
                <w:bCs/>
                <w:szCs w:val="21"/>
              </w:rPr>
              <w:t>20</w:t>
            </w:r>
          </w:p>
        </w:tc>
        <w:tc>
          <w:tcPr>
            <w:tcW w:w="2071" w:type="dxa"/>
            <w:vMerge w:val="continue"/>
            <w:vAlign w:val="center"/>
          </w:tcPr>
          <w:p w14:paraId="550D38C8">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17BCBB72">
            <w:pPr>
              <w:spacing w:line="440" w:lineRule="exact"/>
              <w:ind w:firstLine="411" w:firstLineChars="196"/>
              <w:contextualSpacing/>
              <w:jc w:val="center"/>
              <w:rPr>
                <w:rFonts w:asciiTheme="minorEastAsia" w:hAnsiTheme="minorEastAsia"/>
                <w:bCs/>
                <w:szCs w:val="21"/>
              </w:rPr>
            </w:pPr>
          </w:p>
        </w:tc>
      </w:tr>
    </w:tbl>
    <w:p w14:paraId="5CB3ABEB">
      <w:pPr>
        <w:spacing w:line="440" w:lineRule="exact"/>
        <w:ind w:firstLine="411" w:firstLineChars="196"/>
        <w:contextualSpacing/>
        <w:rPr>
          <w:b/>
          <w:bCs/>
        </w:rPr>
      </w:pPr>
    </w:p>
    <w:p w14:paraId="425893B1">
      <w:pPr>
        <w:spacing w:line="440" w:lineRule="exact"/>
        <w:ind w:firstLine="411" w:firstLineChars="196"/>
        <w:contextualSpacing/>
        <w:rPr>
          <w:b/>
          <w:bCs/>
        </w:rPr>
      </w:pPr>
      <w:r>
        <w:rPr>
          <w:rFonts w:hint="eastAsia"/>
          <w:b/>
          <w:bCs/>
        </w:rPr>
        <w:t>清单（四）</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83"/>
        <w:gridCol w:w="513"/>
        <w:gridCol w:w="414"/>
        <w:gridCol w:w="1505"/>
        <w:gridCol w:w="1009"/>
        <w:gridCol w:w="780"/>
        <w:gridCol w:w="716"/>
        <w:gridCol w:w="1967"/>
        <w:gridCol w:w="1033"/>
      </w:tblGrid>
      <w:tr w14:paraId="7F0FB6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817" w:type="dxa"/>
            <w:noWrap/>
            <w:vAlign w:val="center"/>
          </w:tcPr>
          <w:p w14:paraId="040DE447">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1134" w:type="dxa"/>
            <w:vAlign w:val="center"/>
          </w:tcPr>
          <w:p w14:paraId="523D4DB0">
            <w:pPr>
              <w:spacing w:line="440" w:lineRule="exact"/>
              <w:contextualSpacing/>
              <w:jc w:val="center"/>
              <w:rPr>
                <w:rFonts w:asciiTheme="minorEastAsia" w:hAnsiTheme="minorEastAsia"/>
                <w:bCs/>
                <w:szCs w:val="21"/>
              </w:rPr>
            </w:pPr>
            <w:r>
              <w:rPr>
                <w:rFonts w:hint="eastAsia" w:asciiTheme="minorEastAsia" w:hAnsiTheme="minorEastAsia"/>
                <w:bCs/>
                <w:szCs w:val="21"/>
              </w:rPr>
              <w:t>位置名称</w:t>
            </w:r>
          </w:p>
        </w:tc>
        <w:tc>
          <w:tcPr>
            <w:tcW w:w="1492" w:type="dxa"/>
            <w:vAlign w:val="center"/>
          </w:tcPr>
          <w:p w14:paraId="2CF14605">
            <w:pPr>
              <w:spacing w:line="440" w:lineRule="exact"/>
              <w:contextualSpacing/>
              <w:jc w:val="center"/>
              <w:rPr>
                <w:rFonts w:asciiTheme="minorEastAsia" w:hAnsiTheme="minorEastAsia"/>
                <w:bCs/>
                <w:szCs w:val="21"/>
              </w:rPr>
            </w:pPr>
            <w:r>
              <w:rPr>
                <w:rFonts w:hint="eastAsia" w:asciiTheme="minorEastAsia" w:hAnsiTheme="minorEastAsia"/>
                <w:bCs/>
                <w:szCs w:val="21"/>
              </w:rPr>
              <w:t>产品名称</w:t>
            </w:r>
          </w:p>
        </w:tc>
        <w:tc>
          <w:tcPr>
            <w:tcW w:w="1768" w:type="dxa"/>
            <w:vAlign w:val="center"/>
          </w:tcPr>
          <w:p w14:paraId="12C5B466">
            <w:pPr>
              <w:spacing w:line="440" w:lineRule="exact"/>
              <w:contextualSpacing/>
              <w:jc w:val="center"/>
              <w:rPr>
                <w:rFonts w:asciiTheme="minorEastAsia" w:hAnsiTheme="minorEastAsia"/>
                <w:bCs/>
                <w:szCs w:val="21"/>
              </w:rPr>
            </w:pPr>
            <w:r>
              <w:rPr>
                <w:rFonts w:hint="eastAsia" w:asciiTheme="minorEastAsia" w:hAnsiTheme="minorEastAsia"/>
                <w:bCs/>
                <w:szCs w:val="21"/>
              </w:rPr>
              <w:t>规格</w:t>
            </w:r>
          </w:p>
        </w:tc>
        <w:tc>
          <w:tcPr>
            <w:tcW w:w="4253" w:type="dxa"/>
            <w:vAlign w:val="center"/>
          </w:tcPr>
          <w:p w14:paraId="219A669F">
            <w:pPr>
              <w:spacing w:line="440" w:lineRule="exact"/>
              <w:contextualSpacing/>
              <w:jc w:val="center"/>
              <w:rPr>
                <w:rFonts w:asciiTheme="minorEastAsia" w:hAnsiTheme="minorEastAsia"/>
                <w:bCs/>
                <w:szCs w:val="21"/>
              </w:rPr>
            </w:pPr>
            <w:r>
              <w:rPr>
                <w:rFonts w:hint="eastAsia" w:asciiTheme="minorEastAsia" w:hAnsiTheme="minorEastAsia"/>
                <w:bCs/>
                <w:szCs w:val="21"/>
              </w:rPr>
              <w:t>技术要求</w:t>
            </w:r>
          </w:p>
        </w:tc>
        <w:tc>
          <w:tcPr>
            <w:tcW w:w="813" w:type="dxa"/>
            <w:noWrap/>
            <w:vAlign w:val="center"/>
          </w:tcPr>
          <w:p w14:paraId="4E0E0599">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746" w:type="dxa"/>
            <w:noWrap/>
            <w:vAlign w:val="center"/>
          </w:tcPr>
          <w:p w14:paraId="2097D458">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2071" w:type="dxa"/>
            <w:noWrap/>
            <w:vAlign w:val="center"/>
          </w:tcPr>
          <w:p w14:paraId="566F1D3E">
            <w:pPr>
              <w:spacing w:line="440" w:lineRule="exact"/>
              <w:contextualSpacing/>
              <w:jc w:val="center"/>
              <w:rPr>
                <w:rFonts w:asciiTheme="minorEastAsia" w:hAnsiTheme="minorEastAsia"/>
                <w:bCs/>
                <w:szCs w:val="21"/>
              </w:rPr>
            </w:pPr>
            <w:r>
              <w:rPr>
                <w:rFonts w:hint="eastAsia" w:asciiTheme="minorEastAsia" w:hAnsiTheme="minorEastAsia"/>
                <w:bCs/>
                <w:szCs w:val="21"/>
              </w:rPr>
              <w:t>参考照片</w:t>
            </w:r>
          </w:p>
        </w:tc>
        <w:tc>
          <w:tcPr>
            <w:tcW w:w="1080" w:type="dxa"/>
            <w:noWrap/>
            <w:vAlign w:val="center"/>
          </w:tcPr>
          <w:p w14:paraId="6392EDF2">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0E92AA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7" w:hRule="atLeast"/>
        </w:trPr>
        <w:tc>
          <w:tcPr>
            <w:tcW w:w="817" w:type="dxa"/>
            <w:noWrap/>
            <w:vAlign w:val="center"/>
          </w:tcPr>
          <w:p w14:paraId="04F9C31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134" w:type="dxa"/>
            <w:vAlign w:val="center"/>
          </w:tcPr>
          <w:p w14:paraId="5CCCB142">
            <w:pPr>
              <w:spacing w:line="440" w:lineRule="exact"/>
              <w:contextualSpacing/>
              <w:rPr>
                <w:rFonts w:asciiTheme="minorEastAsia" w:hAnsiTheme="minorEastAsia"/>
                <w:bCs/>
                <w:szCs w:val="21"/>
              </w:rPr>
            </w:pPr>
            <w:r>
              <w:rPr>
                <w:rFonts w:hint="eastAsia" w:asciiTheme="minorEastAsia" w:hAnsiTheme="minorEastAsia"/>
                <w:bCs/>
                <w:szCs w:val="21"/>
              </w:rPr>
              <w:t>库房</w:t>
            </w:r>
          </w:p>
        </w:tc>
        <w:tc>
          <w:tcPr>
            <w:tcW w:w="1492" w:type="dxa"/>
            <w:vAlign w:val="center"/>
          </w:tcPr>
          <w:p w14:paraId="44FDF450">
            <w:pPr>
              <w:spacing w:line="440" w:lineRule="exact"/>
              <w:contextualSpacing/>
              <w:jc w:val="center"/>
              <w:rPr>
                <w:rFonts w:asciiTheme="minorEastAsia" w:hAnsiTheme="minorEastAsia"/>
                <w:bCs/>
                <w:szCs w:val="21"/>
              </w:rPr>
            </w:pPr>
            <w:r>
              <w:rPr>
                <w:rFonts w:hint="eastAsia" w:asciiTheme="minorEastAsia" w:hAnsiTheme="minorEastAsia"/>
                <w:bCs/>
                <w:szCs w:val="21"/>
              </w:rPr>
              <w:t>货架</w:t>
            </w:r>
          </w:p>
        </w:tc>
        <w:tc>
          <w:tcPr>
            <w:tcW w:w="1768" w:type="dxa"/>
            <w:vAlign w:val="center"/>
          </w:tcPr>
          <w:p w14:paraId="3B8E8AE7">
            <w:pPr>
              <w:spacing w:line="440" w:lineRule="exact"/>
              <w:contextualSpacing/>
              <w:jc w:val="center"/>
              <w:rPr>
                <w:rFonts w:asciiTheme="minorEastAsia" w:hAnsiTheme="minorEastAsia"/>
                <w:bCs/>
                <w:szCs w:val="21"/>
              </w:rPr>
            </w:pPr>
            <w:r>
              <w:rPr>
                <w:rFonts w:hint="eastAsia" w:asciiTheme="minorEastAsia" w:hAnsiTheme="minorEastAsia"/>
                <w:bCs/>
                <w:szCs w:val="21"/>
              </w:rPr>
              <w:t>2000*500*1800</w:t>
            </w:r>
          </w:p>
        </w:tc>
        <w:tc>
          <w:tcPr>
            <w:tcW w:w="4253" w:type="dxa"/>
            <w:vAlign w:val="center"/>
          </w:tcPr>
          <w:p w14:paraId="65D762E7">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3" w:type="dxa"/>
            <w:vAlign w:val="center"/>
          </w:tcPr>
          <w:p w14:paraId="5944D901">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46" w:type="dxa"/>
            <w:vAlign w:val="center"/>
          </w:tcPr>
          <w:p w14:paraId="276E18D7">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Align w:val="center"/>
          </w:tcPr>
          <w:p w14:paraId="2C2790A9">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20752CDE">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r w14:paraId="0511C6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0" w:hRule="atLeast"/>
        </w:trPr>
        <w:tc>
          <w:tcPr>
            <w:tcW w:w="817" w:type="dxa"/>
            <w:noWrap/>
            <w:vAlign w:val="center"/>
          </w:tcPr>
          <w:p w14:paraId="09D67191">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134" w:type="dxa"/>
            <w:vAlign w:val="center"/>
          </w:tcPr>
          <w:p w14:paraId="0B391DF7">
            <w:pPr>
              <w:spacing w:line="440" w:lineRule="exact"/>
              <w:contextualSpacing/>
              <w:rPr>
                <w:rFonts w:asciiTheme="minorEastAsia" w:hAnsiTheme="minorEastAsia"/>
                <w:bCs/>
                <w:szCs w:val="21"/>
              </w:rPr>
            </w:pPr>
            <w:r>
              <w:rPr>
                <w:rFonts w:hint="eastAsia" w:asciiTheme="minorEastAsia" w:hAnsiTheme="minorEastAsia"/>
                <w:bCs/>
                <w:szCs w:val="21"/>
              </w:rPr>
              <w:t>走道</w:t>
            </w:r>
            <w:r>
              <w:rPr>
                <w:rFonts w:hint="eastAsia" w:asciiTheme="minorEastAsia" w:hAnsiTheme="minorEastAsia"/>
                <w:bCs/>
                <w:szCs w:val="21"/>
              </w:rPr>
              <w:br w:type="textWrapping"/>
            </w:r>
            <w:r>
              <w:rPr>
                <w:rFonts w:hint="eastAsia" w:asciiTheme="minorEastAsia" w:hAnsiTheme="minorEastAsia"/>
                <w:bCs/>
                <w:szCs w:val="21"/>
              </w:rPr>
              <w:t>配件</w:t>
            </w:r>
          </w:p>
        </w:tc>
        <w:tc>
          <w:tcPr>
            <w:tcW w:w="1492" w:type="dxa"/>
            <w:vAlign w:val="center"/>
          </w:tcPr>
          <w:p w14:paraId="1267EBCE">
            <w:pPr>
              <w:spacing w:line="440" w:lineRule="exact"/>
              <w:contextualSpacing/>
              <w:jc w:val="center"/>
              <w:rPr>
                <w:rFonts w:asciiTheme="minorEastAsia" w:hAnsiTheme="minorEastAsia"/>
                <w:bCs/>
                <w:szCs w:val="21"/>
              </w:rPr>
            </w:pPr>
            <w:r>
              <w:rPr>
                <w:rFonts w:hint="eastAsia" w:asciiTheme="minorEastAsia" w:hAnsiTheme="minorEastAsia"/>
                <w:bCs/>
                <w:szCs w:val="21"/>
              </w:rPr>
              <w:t>紧急冲淋器</w:t>
            </w:r>
          </w:p>
        </w:tc>
        <w:tc>
          <w:tcPr>
            <w:tcW w:w="1768" w:type="dxa"/>
            <w:vAlign w:val="center"/>
          </w:tcPr>
          <w:p w14:paraId="4B9F303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501B6691">
            <w:pPr>
              <w:spacing w:line="440" w:lineRule="exact"/>
              <w:contextualSpacing/>
              <w:rPr>
                <w:rFonts w:asciiTheme="minorEastAsia" w:hAnsiTheme="minorEastAsia"/>
                <w:bCs/>
                <w:szCs w:val="21"/>
              </w:rPr>
            </w:pPr>
            <w:r>
              <w:rPr>
                <w:rFonts w:hint="eastAsia" w:asciiTheme="minorEastAsia" w:hAnsiTheme="minorEastAsia"/>
                <w:bCs/>
                <w:szCs w:val="21"/>
              </w:rPr>
              <w:t>1.主体：304不锈钢，</w:t>
            </w:r>
            <w:r>
              <w:rPr>
                <w:rFonts w:hint="eastAsia" w:asciiTheme="minorEastAsia" w:hAnsiTheme="minorEastAsia"/>
                <w:bCs/>
                <w:szCs w:val="21"/>
              </w:rPr>
              <w:br w:type="textWrapping"/>
            </w:r>
            <w:r>
              <w:rPr>
                <w:rFonts w:hint="eastAsia" w:asciiTheme="minorEastAsia" w:hAnsiTheme="minorEastAsia"/>
                <w:bCs/>
                <w:szCs w:val="21"/>
              </w:rPr>
              <w:t>2.涂层：高亮度环氧树脂涂层，耐腐蚀，防紫外线辐射，</w:t>
            </w:r>
            <w:r>
              <w:rPr>
                <w:rFonts w:hint="eastAsia" w:asciiTheme="minorEastAsia" w:hAnsiTheme="minorEastAsia"/>
                <w:bCs/>
                <w:szCs w:val="21"/>
              </w:rPr>
              <w:br w:type="textWrapping"/>
            </w:r>
            <w:r>
              <w:rPr>
                <w:rFonts w:hint="eastAsia" w:asciiTheme="minorEastAsia" w:hAnsiTheme="minorEastAsia"/>
                <w:bCs/>
                <w:szCs w:val="21"/>
              </w:rPr>
              <w:t>3.冲淋开关：304不锈钢球阀，</w:t>
            </w:r>
            <w:r>
              <w:rPr>
                <w:rFonts w:hint="eastAsia" w:asciiTheme="minorEastAsia" w:hAnsiTheme="minorEastAsia"/>
                <w:bCs/>
                <w:szCs w:val="21"/>
              </w:rPr>
              <w:br w:type="textWrapping"/>
            </w:r>
            <w:r>
              <w:rPr>
                <w:rFonts w:hint="eastAsia" w:asciiTheme="minorEastAsia" w:hAnsiTheme="minorEastAsia"/>
                <w:bCs/>
                <w:szCs w:val="21"/>
              </w:rPr>
              <w:t>4.冲淋盘/冲淋拉杆：304不锈钢，</w:t>
            </w:r>
            <w:r>
              <w:rPr>
                <w:rFonts w:hint="eastAsia" w:asciiTheme="minorEastAsia" w:hAnsiTheme="minorEastAsia"/>
                <w:bCs/>
                <w:szCs w:val="21"/>
              </w:rPr>
              <w:br w:type="textWrapping"/>
            </w:r>
            <w:r>
              <w:rPr>
                <w:rFonts w:hint="eastAsia" w:asciiTheme="minorEastAsia" w:hAnsiTheme="minorEastAsia"/>
                <w:bCs/>
                <w:szCs w:val="21"/>
              </w:rPr>
              <w:t>5.洗眼喷头：优质铜材外加软性橡胶，</w:t>
            </w:r>
            <w:r>
              <w:rPr>
                <w:rFonts w:hint="eastAsia" w:asciiTheme="minorEastAsia" w:hAnsiTheme="minorEastAsia"/>
                <w:bCs/>
                <w:szCs w:val="21"/>
              </w:rPr>
              <w:br w:type="textWrapping"/>
            </w:r>
            <w:r>
              <w:rPr>
                <w:rFonts w:hint="eastAsia" w:asciiTheme="minorEastAsia" w:hAnsiTheme="minorEastAsia"/>
                <w:bCs/>
                <w:szCs w:val="21"/>
              </w:rPr>
              <w:t>6.防尘盖：pp材质，使用时可自动被水冲开</w:t>
            </w:r>
          </w:p>
        </w:tc>
        <w:tc>
          <w:tcPr>
            <w:tcW w:w="813" w:type="dxa"/>
            <w:vAlign w:val="center"/>
          </w:tcPr>
          <w:p w14:paraId="2F744B6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8DCC70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46A9C416">
            <w:pPr>
              <w:spacing w:line="440" w:lineRule="exact"/>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01952" behindDoc="0" locked="0" layoutInCell="1" allowOverlap="1">
                  <wp:simplePos x="0" y="0"/>
                  <wp:positionH relativeFrom="column">
                    <wp:posOffset>553720</wp:posOffset>
                  </wp:positionH>
                  <wp:positionV relativeFrom="paragraph">
                    <wp:posOffset>-598170</wp:posOffset>
                  </wp:positionV>
                  <wp:extent cx="361315" cy="1028700"/>
                  <wp:effectExtent l="0" t="0" r="635" b="0"/>
                  <wp:wrapNone/>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pic:cNvPicPr>
                        </pic:nvPicPr>
                        <pic:blipFill>
                          <a:blip r:embed="rId80" cstate="print"/>
                          <a:stretch>
                            <a:fillRect/>
                          </a:stretch>
                        </pic:blipFill>
                        <pic:spPr>
                          <a:xfrm>
                            <a:off x="0" y="0"/>
                            <a:ext cx="361315" cy="1028700"/>
                          </a:xfrm>
                          <a:prstGeom prst="rect">
                            <a:avLst/>
                          </a:prstGeom>
                        </pic:spPr>
                      </pic:pic>
                    </a:graphicData>
                  </a:graphic>
                </wp:anchor>
              </w:drawing>
            </w:r>
          </w:p>
        </w:tc>
        <w:tc>
          <w:tcPr>
            <w:tcW w:w="1080" w:type="dxa"/>
            <w:noWrap/>
            <w:vAlign w:val="center"/>
          </w:tcPr>
          <w:p w14:paraId="0E4F9FD0">
            <w:pPr>
              <w:spacing w:line="440" w:lineRule="exact"/>
              <w:ind w:firstLine="411" w:firstLineChars="196"/>
              <w:contextualSpacing/>
              <w:jc w:val="center"/>
              <w:rPr>
                <w:rFonts w:asciiTheme="minorEastAsia" w:hAnsiTheme="minorEastAsia"/>
                <w:bCs/>
                <w:szCs w:val="21"/>
              </w:rPr>
            </w:pPr>
          </w:p>
        </w:tc>
      </w:tr>
      <w:tr w14:paraId="4CFB88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50A5359C">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134" w:type="dxa"/>
            <w:vMerge w:val="restart"/>
            <w:vAlign w:val="center"/>
          </w:tcPr>
          <w:p w14:paraId="34394860">
            <w:pPr>
              <w:spacing w:line="440" w:lineRule="exact"/>
              <w:contextualSpacing/>
              <w:rPr>
                <w:rFonts w:asciiTheme="minorEastAsia" w:hAnsiTheme="minorEastAsia"/>
                <w:bCs/>
                <w:szCs w:val="21"/>
              </w:rPr>
            </w:pPr>
            <w:r>
              <w:rPr>
                <w:rFonts w:hint="eastAsia" w:asciiTheme="minorEastAsia" w:hAnsiTheme="minorEastAsia"/>
                <w:bCs/>
                <w:szCs w:val="21"/>
              </w:rPr>
              <w:t>细胞1边台</w:t>
            </w:r>
          </w:p>
        </w:tc>
        <w:tc>
          <w:tcPr>
            <w:tcW w:w="1492" w:type="dxa"/>
            <w:vAlign w:val="center"/>
          </w:tcPr>
          <w:p w14:paraId="3C910907">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3109A91A">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538822E">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042FE7E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52600BF9">
            <w:pPr>
              <w:spacing w:line="440" w:lineRule="exact"/>
              <w:contextualSpacing/>
              <w:jc w:val="center"/>
              <w:rPr>
                <w:rFonts w:asciiTheme="minorEastAsia" w:hAnsiTheme="minorEastAsia"/>
                <w:bCs/>
                <w:szCs w:val="21"/>
              </w:rPr>
            </w:pPr>
            <w:r>
              <w:rPr>
                <w:rFonts w:hint="eastAsia" w:asciiTheme="minorEastAsia" w:hAnsiTheme="minorEastAsia"/>
                <w:bCs/>
                <w:szCs w:val="21"/>
              </w:rPr>
              <w:t>3.58</w:t>
            </w:r>
          </w:p>
        </w:tc>
        <w:tc>
          <w:tcPr>
            <w:tcW w:w="2071" w:type="dxa"/>
            <w:vAlign w:val="center"/>
          </w:tcPr>
          <w:p w14:paraId="552D5545">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02976" behindDoc="0" locked="0" layoutInCell="1" allowOverlap="1">
                  <wp:simplePos x="0" y="0"/>
                  <wp:positionH relativeFrom="column">
                    <wp:posOffset>-65405</wp:posOffset>
                  </wp:positionH>
                  <wp:positionV relativeFrom="paragraph">
                    <wp:posOffset>-37465</wp:posOffset>
                  </wp:positionV>
                  <wp:extent cx="1285875" cy="942975"/>
                  <wp:effectExtent l="0" t="0" r="0" b="0"/>
                  <wp:wrapNone/>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1C5B4B62">
            <w:pPr>
              <w:spacing w:line="440" w:lineRule="exact"/>
              <w:ind w:firstLine="411" w:firstLineChars="196"/>
              <w:contextualSpacing/>
              <w:jc w:val="center"/>
              <w:rPr>
                <w:rFonts w:asciiTheme="minorEastAsia" w:hAnsiTheme="minorEastAsia"/>
                <w:bCs/>
                <w:szCs w:val="21"/>
              </w:rPr>
            </w:pPr>
          </w:p>
        </w:tc>
      </w:tr>
      <w:tr w14:paraId="0D249A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71F36752">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1134" w:type="dxa"/>
            <w:vMerge w:val="continue"/>
            <w:vAlign w:val="center"/>
          </w:tcPr>
          <w:p w14:paraId="4253C9B7">
            <w:pPr>
              <w:spacing w:line="440" w:lineRule="exact"/>
              <w:ind w:firstLine="411" w:firstLineChars="196"/>
              <w:contextualSpacing/>
              <w:rPr>
                <w:rFonts w:asciiTheme="minorEastAsia" w:hAnsiTheme="minorEastAsia"/>
                <w:bCs/>
                <w:szCs w:val="21"/>
              </w:rPr>
            </w:pPr>
          </w:p>
        </w:tc>
        <w:tc>
          <w:tcPr>
            <w:tcW w:w="1492" w:type="dxa"/>
            <w:vAlign w:val="center"/>
          </w:tcPr>
          <w:p w14:paraId="796D078C">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7709758C">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5D6348C5">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4AA58EF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6F7A1DF">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Align w:val="center"/>
          </w:tcPr>
          <w:p w14:paraId="5B9FAA4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3520" behindDoc="0" locked="0" layoutInCell="1" allowOverlap="1">
                  <wp:simplePos x="0" y="0"/>
                  <wp:positionH relativeFrom="column">
                    <wp:posOffset>304800</wp:posOffset>
                  </wp:positionH>
                  <wp:positionV relativeFrom="paragraph">
                    <wp:posOffset>9525</wp:posOffset>
                  </wp:positionV>
                  <wp:extent cx="723900" cy="390525"/>
                  <wp:effectExtent l="0" t="0" r="0" b="9525"/>
                  <wp:wrapNone/>
                  <wp:docPr id="7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378423D8">
            <w:pPr>
              <w:spacing w:line="440" w:lineRule="exact"/>
              <w:ind w:firstLine="411" w:firstLineChars="196"/>
              <w:contextualSpacing/>
              <w:jc w:val="center"/>
              <w:rPr>
                <w:rFonts w:asciiTheme="minorEastAsia" w:hAnsiTheme="minorEastAsia"/>
                <w:bCs/>
                <w:szCs w:val="21"/>
              </w:rPr>
            </w:pPr>
          </w:p>
        </w:tc>
      </w:tr>
      <w:tr w14:paraId="3C47B9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C6C69B1">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134" w:type="dxa"/>
            <w:vMerge w:val="continue"/>
            <w:vAlign w:val="center"/>
          </w:tcPr>
          <w:p w14:paraId="7F051F2F">
            <w:pPr>
              <w:spacing w:line="440" w:lineRule="exact"/>
              <w:ind w:firstLine="411" w:firstLineChars="196"/>
              <w:contextualSpacing/>
              <w:rPr>
                <w:rFonts w:asciiTheme="minorEastAsia" w:hAnsiTheme="minorEastAsia"/>
                <w:bCs/>
                <w:szCs w:val="21"/>
              </w:rPr>
            </w:pPr>
          </w:p>
        </w:tc>
        <w:tc>
          <w:tcPr>
            <w:tcW w:w="1492" w:type="dxa"/>
            <w:vAlign w:val="center"/>
          </w:tcPr>
          <w:p w14:paraId="46ECC8AB">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6665A1CB">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96D7112">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191667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655A06E1">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Merge w:val="restart"/>
            <w:vAlign w:val="center"/>
          </w:tcPr>
          <w:p w14:paraId="4A870FD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5088" behindDoc="0" locked="0" layoutInCell="1" allowOverlap="1">
                  <wp:simplePos x="0" y="0"/>
                  <wp:positionH relativeFrom="column">
                    <wp:posOffset>363220</wp:posOffset>
                  </wp:positionH>
                  <wp:positionV relativeFrom="paragraph">
                    <wp:posOffset>-408940</wp:posOffset>
                  </wp:positionV>
                  <wp:extent cx="447675" cy="389890"/>
                  <wp:effectExtent l="0" t="0" r="9525" b="10160"/>
                  <wp:wrapNone/>
                  <wp:docPr id="6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98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04000" behindDoc="0" locked="0" layoutInCell="1" allowOverlap="1">
                  <wp:simplePos x="0" y="0"/>
                  <wp:positionH relativeFrom="column">
                    <wp:posOffset>19050</wp:posOffset>
                  </wp:positionH>
                  <wp:positionV relativeFrom="paragraph">
                    <wp:posOffset>495300</wp:posOffset>
                  </wp:positionV>
                  <wp:extent cx="1285875" cy="942975"/>
                  <wp:effectExtent l="0" t="0" r="0" b="0"/>
                  <wp:wrapNone/>
                  <wp:docPr id="7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4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70186410">
            <w:pPr>
              <w:spacing w:line="440" w:lineRule="exact"/>
              <w:ind w:firstLine="411" w:firstLineChars="196"/>
              <w:contextualSpacing/>
              <w:jc w:val="center"/>
              <w:rPr>
                <w:rFonts w:asciiTheme="minorEastAsia" w:hAnsiTheme="minorEastAsia"/>
                <w:bCs/>
                <w:szCs w:val="21"/>
              </w:rPr>
            </w:pPr>
          </w:p>
        </w:tc>
      </w:tr>
      <w:tr w14:paraId="4A16F1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217CEE5E">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134" w:type="dxa"/>
            <w:vMerge w:val="restart"/>
            <w:vAlign w:val="center"/>
          </w:tcPr>
          <w:p w14:paraId="1207AE31">
            <w:pPr>
              <w:spacing w:line="440" w:lineRule="exact"/>
              <w:contextualSpacing/>
              <w:rPr>
                <w:rFonts w:asciiTheme="minorEastAsia" w:hAnsiTheme="minorEastAsia"/>
                <w:bCs/>
                <w:szCs w:val="21"/>
              </w:rPr>
            </w:pPr>
            <w:r>
              <w:rPr>
                <w:rFonts w:hint="eastAsia" w:asciiTheme="minorEastAsia" w:hAnsiTheme="minorEastAsia"/>
                <w:bCs/>
                <w:szCs w:val="21"/>
              </w:rPr>
              <w:t>显微镜室</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1492" w:type="dxa"/>
            <w:vAlign w:val="center"/>
          </w:tcPr>
          <w:p w14:paraId="141A8CB0">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7AD047E1">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A270BFC">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1B2E6FC4">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102277EA">
            <w:pPr>
              <w:spacing w:line="440" w:lineRule="exact"/>
              <w:contextualSpacing/>
              <w:jc w:val="center"/>
              <w:rPr>
                <w:rFonts w:asciiTheme="minorEastAsia" w:hAnsiTheme="minorEastAsia"/>
                <w:bCs/>
                <w:szCs w:val="21"/>
              </w:rPr>
            </w:pPr>
            <w:r>
              <w:rPr>
                <w:rFonts w:hint="eastAsia" w:asciiTheme="minorEastAsia" w:hAnsiTheme="minorEastAsia"/>
                <w:bCs/>
                <w:szCs w:val="21"/>
              </w:rPr>
              <w:t>3.28</w:t>
            </w:r>
          </w:p>
        </w:tc>
        <w:tc>
          <w:tcPr>
            <w:tcW w:w="2071" w:type="dxa"/>
            <w:vMerge w:val="continue"/>
            <w:vAlign w:val="center"/>
          </w:tcPr>
          <w:p w14:paraId="2B7C1665">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48165FF3">
            <w:pPr>
              <w:spacing w:line="440" w:lineRule="exact"/>
              <w:ind w:firstLine="411" w:firstLineChars="196"/>
              <w:contextualSpacing/>
              <w:jc w:val="center"/>
              <w:rPr>
                <w:rFonts w:asciiTheme="minorEastAsia" w:hAnsiTheme="minorEastAsia"/>
                <w:bCs/>
                <w:szCs w:val="21"/>
              </w:rPr>
            </w:pPr>
          </w:p>
        </w:tc>
      </w:tr>
      <w:tr w14:paraId="14D3D1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77DDFA1D">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1134" w:type="dxa"/>
            <w:vMerge w:val="continue"/>
            <w:vAlign w:val="center"/>
          </w:tcPr>
          <w:p w14:paraId="43493B6E">
            <w:pPr>
              <w:spacing w:line="440" w:lineRule="exact"/>
              <w:ind w:firstLine="411" w:firstLineChars="196"/>
              <w:contextualSpacing/>
              <w:rPr>
                <w:rFonts w:asciiTheme="minorEastAsia" w:hAnsiTheme="minorEastAsia"/>
                <w:bCs/>
                <w:szCs w:val="21"/>
              </w:rPr>
            </w:pPr>
          </w:p>
        </w:tc>
        <w:tc>
          <w:tcPr>
            <w:tcW w:w="1492" w:type="dxa"/>
            <w:vAlign w:val="center"/>
          </w:tcPr>
          <w:p w14:paraId="733DE00B">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68" w:type="dxa"/>
            <w:vAlign w:val="center"/>
          </w:tcPr>
          <w:p w14:paraId="56D51F0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136F858">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3" w:type="dxa"/>
            <w:vAlign w:val="center"/>
          </w:tcPr>
          <w:p w14:paraId="5CFF177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4F59C30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5CC4C7A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5264"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74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55"/>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4D971FC6">
            <w:pPr>
              <w:spacing w:line="440" w:lineRule="exact"/>
              <w:ind w:firstLine="411" w:firstLineChars="196"/>
              <w:contextualSpacing/>
              <w:jc w:val="center"/>
              <w:rPr>
                <w:rFonts w:asciiTheme="minorEastAsia" w:hAnsiTheme="minorEastAsia"/>
                <w:bCs/>
                <w:szCs w:val="21"/>
              </w:rPr>
            </w:pPr>
          </w:p>
        </w:tc>
      </w:tr>
      <w:tr w14:paraId="332AEC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0" w:hRule="atLeast"/>
        </w:trPr>
        <w:tc>
          <w:tcPr>
            <w:tcW w:w="817" w:type="dxa"/>
            <w:noWrap/>
            <w:vAlign w:val="center"/>
          </w:tcPr>
          <w:p w14:paraId="072AAD59">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1134" w:type="dxa"/>
            <w:vMerge w:val="continue"/>
            <w:vAlign w:val="center"/>
          </w:tcPr>
          <w:p w14:paraId="05330BDE">
            <w:pPr>
              <w:spacing w:line="440" w:lineRule="exact"/>
              <w:ind w:firstLine="411" w:firstLineChars="196"/>
              <w:contextualSpacing/>
              <w:rPr>
                <w:rFonts w:asciiTheme="minorEastAsia" w:hAnsiTheme="minorEastAsia"/>
                <w:bCs/>
                <w:szCs w:val="21"/>
              </w:rPr>
            </w:pPr>
          </w:p>
        </w:tc>
        <w:tc>
          <w:tcPr>
            <w:tcW w:w="1492" w:type="dxa"/>
            <w:vAlign w:val="center"/>
          </w:tcPr>
          <w:p w14:paraId="3533B89A">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68" w:type="dxa"/>
            <w:vAlign w:val="center"/>
          </w:tcPr>
          <w:p w14:paraId="47E1496D">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42E1DF87">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3" w:type="dxa"/>
            <w:vAlign w:val="center"/>
          </w:tcPr>
          <w:p w14:paraId="5F22F07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49AA464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1972FBE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0992" behindDoc="0" locked="0" layoutInCell="1" allowOverlap="1">
                  <wp:simplePos x="0" y="0"/>
                  <wp:positionH relativeFrom="column">
                    <wp:posOffset>333375</wp:posOffset>
                  </wp:positionH>
                  <wp:positionV relativeFrom="paragraph">
                    <wp:posOffset>19050</wp:posOffset>
                  </wp:positionV>
                  <wp:extent cx="600075" cy="504825"/>
                  <wp:effectExtent l="0" t="0" r="9525" b="9525"/>
                  <wp:wrapNone/>
                  <wp:docPr id="6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64AA8F13">
            <w:pPr>
              <w:spacing w:line="440" w:lineRule="exact"/>
              <w:ind w:firstLine="411" w:firstLineChars="196"/>
              <w:contextualSpacing/>
              <w:jc w:val="center"/>
              <w:rPr>
                <w:rFonts w:asciiTheme="minorEastAsia" w:hAnsiTheme="minorEastAsia"/>
                <w:bCs/>
                <w:szCs w:val="21"/>
              </w:rPr>
            </w:pPr>
          </w:p>
        </w:tc>
      </w:tr>
      <w:tr w14:paraId="7716F0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817" w:type="dxa"/>
            <w:noWrap/>
            <w:vAlign w:val="center"/>
          </w:tcPr>
          <w:p w14:paraId="1BB36C4D">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134" w:type="dxa"/>
            <w:vMerge w:val="continue"/>
            <w:vAlign w:val="center"/>
          </w:tcPr>
          <w:p w14:paraId="3833098B">
            <w:pPr>
              <w:spacing w:line="440" w:lineRule="exact"/>
              <w:ind w:firstLine="411" w:firstLineChars="196"/>
              <w:contextualSpacing/>
              <w:rPr>
                <w:rFonts w:asciiTheme="minorEastAsia" w:hAnsiTheme="minorEastAsia"/>
                <w:bCs/>
                <w:szCs w:val="21"/>
              </w:rPr>
            </w:pPr>
          </w:p>
        </w:tc>
        <w:tc>
          <w:tcPr>
            <w:tcW w:w="1492" w:type="dxa"/>
            <w:vAlign w:val="center"/>
          </w:tcPr>
          <w:p w14:paraId="22C76612">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68" w:type="dxa"/>
            <w:vAlign w:val="center"/>
          </w:tcPr>
          <w:p w14:paraId="3E10E09B">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2F2C124C">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3" w:type="dxa"/>
            <w:vAlign w:val="center"/>
          </w:tcPr>
          <w:p w14:paraId="4FFFE49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32D544E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302315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9424" behindDoc="0" locked="0" layoutInCell="1" allowOverlap="1">
                  <wp:simplePos x="0" y="0"/>
                  <wp:positionH relativeFrom="column">
                    <wp:posOffset>438150</wp:posOffset>
                  </wp:positionH>
                  <wp:positionV relativeFrom="paragraph">
                    <wp:posOffset>0</wp:posOffset>
                  </wp:positionV>
                  <wp:extent cx="495300" cy="561975"/>
                  <wp:effectExtent l="0" t="0" r="0" b="9525"/>
                  <wp:wrapNone/>
                  <wp:docPr id="7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88633" cy="554354"/>
                          </a:xfrm>
                          <a:prstGeom prst="rect">
                            <a:avLst/>
                          </a:prstGeom>
                          <a:noFill/>
                          <a:ln>
                            <a:noFill/>
                          </a:ln>
                        </pic:spPr>
                      </pic:pic>
                    </a:graphicData>
                  </a:graphic>
                </wp:anchor>
              </w:drawing>
            </w:r>
          </w:p>
        </w:tc>
        <w:tc>
          <w:tcPr>
            <w:tcW w:w="1080" w:type="dxa"/>
            <w:noWrap/>
            <w:vAlign w:val="center"/>
          </w:tcPr>
          <w:p w14:paraId="646F7C3F">
            <w:pPr>
              <w:spacing w:line="440" w:lineRule="exact"/>
              <w:ind w:firstLine="411" w:firstLineChars="196"/>
              <w:contextualSpacing/>
              <w:jc w:val="center"/>
              <w:rPr>
                <w:rFonts w:asciiTheme="minorEastAsia" w:hAnsiTheme="minorEastAsia"/>
                <w:bCs/>
                <w:szCs w:val="21"/>
              </w:rPr>
            </w:pPr>
          </w:p>
        </w:tc>
      </w:tr>
      <w:tr w14:paraId="7C4E9B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37B6DA82">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1134" w:type="dxa"/>
            <w:vMerge w:val="continue"/>
            <w:vAlign w:val="center"/>
          </w:tcPr>
          <w:p w14:paraId="1337E327">
            <w:pPr>
              <w:spacing w:line="440" w:lineRule="exact"/>
              <w:ind w:firstLine="411" w:firstLineChars="196"/>
              <w:contextualSpacing/>
              <w:rPr>
                <w:rFonts w:asciiTheme="minorEastAsia" w:hAnsiTheme="minorEastAsia"/>
                <w:bCs/>
                <w:szCs w:val="21"/>
              </w:rPr>
            </w:pPr>
          </w:p>
        </w:tc>
        <w:tc>
          <w:tcPr>
            <w:tcW w:w="1492" w:type="dxa"/>
            <w:vAlign w:val="center"/>
          </w:tcPr>
          <w:p w14:paraId="10BFB09B">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625AD339">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71F1DA5F">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6B84D27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91C2DA2">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Align w:val="center"/>
          </w:tcPr>
          <w:p w14:paraId="09F2BB3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4544" behindDoc="0" locked="0" layoutInCell="1" allowOverlap="1">
                  <wp:simplePos x="0" y="0"/>
                  <wp:positionH relativeFrom="column">
                    <wp:posOffset>304800</wp:posOffset>
                  </wp:positionH>
                  <wp:positionV relativeFrom="paragraph">
                    <wp:posOffset>19050</wp:posOffset>
                  </wp:positionV>
                  <wp:extent cx="723900" cy="381000"/>
                  <wp:effectExtent l="0" t="0" r="0" b="0"/>
                  <wp:wrapNone/>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11E9020D">
            <w:pPr>
              <w:spacing w:line="440" w:lineRule="exact"/>
              <w:ind w:firstLine="411" w:firstLineChars="196"/>
              <w:contextualSpacing/>
              <w:jc w:val="center"/>
              <w:rPr>
                <w:rFonts w:asciiTheme="minorEastAsia" w:hAnsiTheme="minorEastAsia"/>
                <w:bCs/>
                <w:szCs w:val="21"/>
              </w:rPr>
            </w:pPr>
          </w:p>
        </w:tc>
      </w:tr>
      <w:tr w14:paraId="12F6B7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4B11C48D">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134" w:type="dxa"/>
            <w:vMerge w:val="continue"/>
            <w:vAlign w:val="center"/>
          </w:tcPr>
          <w:p w14:paraId="25D0B5B0">
            <w:pPr>
              <w:spacing w:line="440" w:lineRule="exact"/>
              <w:ind w:firstLine="411" w:firstLineChars="196"/>
              <w:contextualSpacing/>
              <w:rPr>
                <w:rFonts w:asciiTheme="minorEastAsia" w:hAnsiTheme="minorEastAsia"/>
                <w:bCs/>
                <w:szCs w:val="21"/>
              </w:rPr>
            </w:pPr>
          </w:p>
        </w:tc>
        <w:tc>
          <w:tcPr>
            <w:tcW w:w="1492" w:type="dxa"/>
            <w:vAlign w:val="center"/>
          </w:tcPr>
          <w:p w14:paraId="04880A38">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167EC2D6">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0DCC122">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5D4ABFF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4F0814A9">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noWrap/>
            <w:vAlign w:val="center"/>
          </w:tcPr>
          <w:p w14:paraId="31DE444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6112" behindDoc="0" locked="0" layoutInCell="1" allowOverlap="1">
                  <wp:simplePos x="0" y="0"/>
                  <wp:positionH relativeFrom="column">
                    <wp:posOffset>361950</wp:posOffset>
                  </wp:positionH>
                  <wp:positionV relativeFrom="paragraph">
                    <wp:posOffset>38100</wp:posOffset>
                  </wp:positionV>
                  <wp:extent cx="447675" cy="390525"/>
                  <wp:effectExtent l="0" t="0" r="9525" b="9525"/>
                  <wp:wrapNone/>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50A919D1">
            <w:pPr>
              <w:spacing w:line="440" w:lineRule="exact"/>
              <w:ind w:firstLine="411" w:firstLineChars="196"/>
              <w:contextualSpacing/>
              <w:jc w:val="center"/>
              <w:rPr>
                <w:rFonts w:asciiTheme="minorEastAsia" w:hAnsiTheme="minorEastAsia"/>
                <w:bCs/>
                <w:szCs w:val="21"/>
              </w:rPr>
            </w:pPr>
          </w:p>
        </w:tc>
      </w:tr>
      <w:tr w14:paraId="2FD8D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5" w:hRule="atLeast"/>
        </w:trPr>
        <w:tc>
          <w:tcPr>
            <w:tcW w:w="817" w:type="dxa"/>
            <w:noWrap/>
            <w:vAlign w:val="center"/>
          </w:tcPr>
          <w:p w14:paraId="71FA8D6C">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134" w:type="dxa"/>
            <w:vAlign w:val="center"/>
          </w:tcPr>
          <w:p w14:paraId="657C19C8">
            <w:pPr>
              <w:spacing w:line="440" w:lineRule="exact"/>
              <w:contextualSpacing/>
              <w:rPr>
                <w:rFonts w:asciiTheme="minorEastAsia" w:hAnsiTheme="minorEastAsia"/>
                <w:bCs/>
                <w:szCs w:val="21"/>
              </w:rPr>
            </w:pPr>
            <w:r>
              <w:rPr>
                <w:rFonts w:hint="eastAsia" w:asciiTheme="minorEastAsia" w:hAnsiTheme="minorEastAsia"/>
                <w:bCs/>
                <w:szCs w:val="21"/>
              </w:rPr>
              <w:t>细胞2</w:t>
            </w:r>
          </w:p>
        </w:tc>
        <w:tc>
          <w:tcPr>
            <w:tcW w:w="1492" w:type="dxa"/>
            <w:vAlign w:val="center"/>
          </w:tcPr>
          <w:p w14:paraId="44B3D571">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0AED56BC">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5D0D381A">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3" w:type="dxa"/>
            <w:vAlign w:val="center"/>
          </w:tcPr>
          <w:p w14:paraId="0AC1432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5F748B77">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2071" w:type="dxa"/>
            <w:vAlign w:val="center"/>
          </w:tcPr>
          <w:p w14:paraId="6142BA01">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1661BADB">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r w14:paraId="63D1AA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6AB8A04F">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1134" w:type="dxa"/>
            <w:vMerge w:val="restart"/>
            <w:vAlign w:val="center"/>
          </w:tcPr>
          <w:p w14:paraId="58209DD1">
            <w:pPr>
              <w:spacing w:line="440" w:lineRule="exact"/>
              <w:contextualSpacing/>
              <w:rPr>
                <w:rFonts w:asciiTheme="minorEastAsia" w:hAnsiTheme="minorEastAsia"/>
                <w:bCs/>
                <w:szCs w:val="21"/>
              </w:rPr>
            </w:pPr>
            <w:r>
              <w:rPr>
                <w:rFonts w:hint="eastAsia" w:asciiTheme="minorEastAsia" w:hAnsiTheme="minorEastAsia"/>
                <w:bCs/>
                <w:szCs w:val="21"/>
              </w:rPr>
              <w:t>细胞2-1</w:t>
            </w:r>
            <w:r>
              <w:rPr>
                <w:rFonts w:hint="eastAsia" w:asciiTheme="minorEastAsia" w:hAnsiTheme="minorEastAsia"/>
                <w:bCs/>
                <w:szCs w:val="21"/>
              </w:rPr>
              <w:br w:type="textWrapping"/>
            </w:r>
            <w:r>
              <w:rPr>
                <w:rFonts w:hint="eastAsia" w:asciiTheme="minorEastAsia" w:hAnsiTheme="minorEastAsia"/>
                <w:bCs/>
                <w:szCs w:val="21"/>
              </w:rPr>
              <w:t>边台</w:t>
            </w:r>
          </w:p>
        </w:tc>
        <w:tc>
          <w:tcPr>
            <w:tcW w:w="1492" w:type="dxa"/>
            <w:vAlign w:val="center"/>
          </w:tcPr>
          <w:p w14:paraId="71B435AC">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743BA989">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B2E438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22F9C9C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267D9B26">
            <w:pPr>
              <w:spacing w:line="440" w:lineRule="exact"/>
              <w:contextualSpacing/>
              <w:jc w:val="center"/>
              <w:rPr>
                <w:rFonts w:asciiTheme="minorEastAsia" w:hAnsiTheme="minorEastAsia"/>
                <w:bCs/>
                <w:szCs w:val="21"/>
              </w:rPr>
            </w:pPr>
            <w:r>
              <w:rPr>
                <w:rFonts w:hint="eastAsia" w:asciiTheme="minorEastAsia" w:hAnsiTheme="minorEastAsia"/>
                <w:bCs/>
                <w:szCs w:val="21"/>
              </w:rPr>
              <w:t>2.55</w:t>
            </w:r>
          </w:p>
        </w:tc>
        <w:tc>
          <w:tcPr>
            <w:tcW w:w="2071" w:type="dxa"/>
            <w:vAlign w:val="center"/>
          </w:tcPr>
          <w:p w14:paraId="0A5D0C2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05024"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7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4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16290B9">
            <w:pPr>
              <w:spacing w:line="440" w:lineRule="exact"/>
              <w:ind w:firstLine="411" w:firstLineChars="196"/>
              <w:contextualSpacing/>
              <w:jc w:val="center"/>
              <w:rPr>
                <w:rFonts w:asciiTheme="minorEastAsia" w:hAnsiTheme="minorEastAsia"/>
                <w:bCs/>
                <w:szCs w:val="21"/>
              </w:rPr>
            </w:pPr>
          </w:p>
        </w:tc>
      </w:tr>
      <w:tr w14:paraId="0C63CB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0BB39E5E">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1134" w:type="dxa"/>
            <w:vMerge w:val="continue"/>
            <w:vAlign w:val="center"/>
          </w:tcPr>
          <w:p w14:paraId="7A1E865A">
            <w:pPr>
              <w:spacing w:line="440" w:lineRule="exact"/>
              <w:ind w:firstLine="411" w:firstLineChars="196"/>
              <w:contextualSpacing/>
              <w:rPr>
                <w:rFonts w:asciiTheme="minorEastAsia" w:hAnsiTheme="minorEastAsia"/>
                <w:bCs/>
                <w:szCs w:val="21"/>
              </w:rPr>
            </w:pPr>
          </w:p>
        </w:tc>
        <w:tc>
          <w:tcPr>
            <w:tcW w:w="1492" w:type="dxa"/>
            <w:vAlign w:val="center"/>
          </w:tcPr>
          <w:p w14:paraId="36A58E78">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2636AB67">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1177211A">
            <w:pPr>
              <w:spacing w:line="440" w:lineRule="exact"/>
              <w:ind w:firstLine="411" w:firstLineChars="196"/>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4461346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CE755C7">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Align w:val="center"/>
          </w:tcPr>
          <w:p w14:paraId="7AB0941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5568" behindDoc="0" locked="0" layoutInCell="1" allowOverlap="1">
                  <wp:simplePos x="0" y="0"/>
                  <wp:positionH relativeFrom="column">
                    <wp:posOffset>304800</wp:posOffset>
                  </wp:positionH>
                  <wp:positionV relativeFrom="paragraph">
                    <wp:posOffset>9525</wp:posOffset>
                  </wp:positionV>
                  <wp:extent cx="723900" cy="390525"/>
                  <wp:effectExtent l="0" t="0" r="0" b="9525"/>
                  <wp:wrapNone/>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2BE16815">
            <w:pPr>
              <w:spacing w:line="440" w:lineRule="exact"/>
              <w:ind w:firstLine="411" w:firstLineChars="196"/>
              <w:contextualSpacing/>
              <w:jc w:val="center"/>
              <w:rPr>
                <w:rFonts w:asciiTheme="minorEastAsia" w:hAnsiTheme="minorEastAsia"/>
                <w:bCs/>
                <w:szCs w:val="21"/>
              </w:rPr>
            </w:pPr>
          </w:p>
        </w:tc>
      </w:tr>
      <w:tr w14:paraId="6DDBAC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65452BEB">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1134" w:type="dxa"/>
            <w:vMerge w:val="continue"/>
            <w:vAlign w:val="center"/>
          </w:tcPr>
          <w:p w14:paraId="0030DAAB">
            <w:pPr>
              <w:spacing w:line="440" w:lineRule="exact"/>
              <w:ind w:firstLine="411" w:firstLineChars="196"/>
              <w:contextualSpacing/>
              <w:rPr>
                <w:rFonts w:asciiTheme="minorEastAsia" w:hAnsiTheme="minorEastAsia"/>
                <w:bCs/>
                <w:szCs w:val="21"/>
              </w:rPr>
            </w:pPr>
          </w:p>
        </w:tc>
        <w:tc>
          <w:tcPr>
            <w:tcW w:w="1492" w:type="dxa"/>
            <w:vAlign w:val="center"/>
          </w:tcPr>
          <w:p w14:paraId="1FA97793">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534107D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344168B">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2994615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04874A9B">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restart"/>
            <w:vAlign w:val="center"/>
          </w:tcPr>
          <w:p w14:paraId="79C0B7E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7136" behindDoc="0" locked="0" layoutInCell="1" allowOverlap="1">
                  <wp:simplePos x="0" y="0"/>
                  <wp:positionH relativeFrom="column">
                    <wp:posOffset>363220</wp:posOffset>
                  </wp:positionH>
                  <wp:positionV relativeFrom="paragraph">
                    <wp:posOffset>-447675</wp:posOffset>
                  </wp:positionV>
                  <wp:extent cx="447675" cy="389890"/>
                  <wp:effectExtent l="0" t="0" r="9525" b="10160"/>
                  <wp:wrapNone/>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98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06048" behindDoc="0" locked="0" layoutInCell="1" allowOverlap="1">
                  <wp:simplePos x="0" y="0"/>
                  <wp:positionH relativeFrom="column">
                    <wp:posOffset>19050</wp:posOffset>
                  </wp:positionH>
                  <wp:positionV relativeFrom="paragraph">
                    <wp:posOffset>495300</wp:posOffset>
                  </wp:positionV>
                  <wp:extent cx="1285875" cy="942975"/>
                  <wp:effectExtent l="0" t="0" r="0" b="0"/>
                  <wp:wrapNone/>
                  <wp:docPr id="73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4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2D51407E">
            <w:pPr>
              <w:spacing w:line="440" w:lineRule="exact"/>
              <w:ind w:firstLine="411" w:firstLineChars="196"/>
              <w:contextualSpacing/>
              <w:jc w:val="center"/>
              <w:rPr>
                <w:rFonts w:asciiTheme="minorEastAsia" w:hAnsiTheme="minorEastAsia"/>
                <w:bCs/>
                <w:szCs w:val="21"/>
              </w:rPr>
            </w:pPr>
          </w:p>
        </w:tc>
      </w:tr>
      <w:tr w14:paraId="04B399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4BC2B6C7">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1134" w:type="dxa"/>
            <w:vMerge w:val="restart"/>
            <w:vAlign w:val="center"/>
          </w:tcPr>
          <w:p w14:paraId="16116547">
            <w:pPr>
              <w:spacing w:line="440" w:lineRule="exact"/>
              <w:contextualSpacing/>
              <w:rPr>
                <w:rFonts w:asciiTheme="minorEastAsia" w:hAnsiTheme="minorEastAsia"/>
                <w:bCs/>
                <w:szCs w:val="21"/>
              </w:rPr>
            </w:pPr>
            <w:r>
              <w:rPr>
                <w:rFonts w:hint="eastAsia" w:asciiTheme="minorEastAsia" w:hAnsiTheme="minorEastAsia"/>
                <w:bCs/>
                <w:szCs w:val="21"/>
              </w:rPr>
              <w:t>细胞3</w:t>
            </w:r>
            <w:r>
              <w:rPr>
                <w:rFonts w:hint="eastAsia" w:asciiTheme="minorEastAsia" w:hAnsiTheme="minorEastAsia"/>
                <w:bCs/>
                <w:szCs w:val="21"/>
              </w:rPr>
              <w:br w:type="textWrapping"/>
            </w:r>
            <w:r>
              <w:rPr>
                <w:rFonts w:hint="eastAsia" w:asciiTheme="minorEastAsia" w:hAnsiTheme="minorEastAsia"/>
                <w:bCs/>
                <w:szCs w:val="21"/>
              </w:rPr>
              <w:t>边台</w:t>
            </w:r>
          </w:p>
        </w:tc>
        <w:tc>
          <w:tcPr>
            <w:tcW w:w="1492" w:type="dxa"/>
            <w:vAlign w:val="center"/>
          </w:tcPr>
          <w:p w14:paraId="426F3480">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0F958C01">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36F2EAB7">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65F3654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0B66757A">
            <w:pPr>
              <w:spacing w:line="440" w:lineRule="exact"/>
              <w:contextualSpacing/>
              <w:jc w:val="center"/>
              <w:rPr>
                <w:rFonts w:asciiTheme="minorEastAsia" w:hAnsiTheme="minorEastAsia"/>
                <w:bCs/>
                <w:szCs w:val="21"/>
              </w:rPr>
            </w:pPr>
            <w:r>
              <w:rPr>
                <w:rFonts w:hint="eastAsia" w:asciiTheme="minorEastAsia" w:hAnsiTheme="minorEastAsia"/>
                <w:bCs/>
                <w:szCs w:val="21"/>
              </w:rPr>
              <w:t>3.5</w:t>
            </w:r>
          </w:p>
        </w:tc>
        <w:tc>
          <w:tcPr>
            <w:tcW w:w="2071" w:type="dxa"/>
            <w:vMerge w:val="continue"/>
            <w:vAlign w:val="center"/>
          </w:tcPr>
          <w:p w14:paraId="7C4AE29B">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4738EC0E">
            <w:pPr>
              <w:spacing w:line="440" w:lineRule="exact"/>
              <w:ind w:firstLine="411" w:firstLineChars="196"/>
              <w:contextualSpacing/>
              <w:jc w:val="center"/>
              <w:rPr>
                <w:rFonts w:asciiTheme="minorEastAsia" w:hAnsiTheme="minorEastAsia"/>
                <w:bCs/>
                <w:szCs w:val="21"/>
              </w:rPr>
            </w:pPr>
          </w:p>
        </w:tc>
      </w:tr>
      <w:tr w14:paraId="26C2D7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5E6A0A07">
            <w:pPr>
              <w:spacing w:line="440" w:lineRule="exact"/>
              <w:contextualSpacing/>
              <w:jc w:val="center"/>
              <w:rPr>
                <w:rFonts w:asciiTheme="minorEastAsia" w:hAnsiTheme="minorEastAsia"/>
                <w:bCs/>
                <w:szCs w:val="21"/>
              </w:rPr>
            </w:pPr>
            <w:r>
              <w:rPr>
                <w:rFonts w:hint="eastAsia" w:asciiTheme="minorEastAsia" w:hAnsiTheme="minorEastAsia"/>
                <w:bCs/>
                <w:szCs w:val="21"/>
              </w:rPr>
              <w:t>17</w:t>
            </w:r>
          </w:p>
        </w:tc>
        <w:tc>
          <w:tcPr>
            <w:tcW w:w="1134" w:type="dxa"/>
            <w:vMerge w:val="continue"/>
            <w:vAlign w:val="center"/>
          </w:tcPr>
          <w:p w14:paraId="7816EF7B">
            <w:pPr>
              <w:spacing w:line="440" w:lineRule="exact"/>
              <w:ind w:firstLine="411" w:firstLineChars="196"/>
              <w:contextualSpacing/>
              <w:rPr>
                <w:rFonts w:asciiTheme="minorEastAsia" w:hAnsiTheme="minorEastAsia"/>
                <w:bCs/>
                <w:szCs w:val="21"/>
              </w:rPr>
            </w:pPr>
          </w:p>
        </w:tc>
        <w:tc>
          <w:tcPr>
            <w:tcW w:w="1492" w:type="dxa"/>
            <w:vAlign w:val="center"/>
          </w:tcPr>
          <w:p w14:paraId="52027219">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078EC59E">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36CFFC4E">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7CBAE87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4816405">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Merge w:val="restart"/>
            <w:vAlign w:val="center"/>
          </w:tcPr>
          <w:p w14:paraId="7982ED4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6592" behindDoc="0" locked="0" layoutInCell="1" allowOverlap="1">
                  <wp:simplePos x="0" y="0"/>
                  <wp:positionH relativeFrom="column">
                    <wp:posOffset>172720</wp:posOffset>
                  </wp:positionH>
                  <wp:positionV relativeFrom="paragraph">
                    <wp:posOffset>8255</wp:posOffset>
                  </wp:positionV>
                  <wp:extent cx="723900" cy="399415"/>
                  <wp:effectExtent l="0" t="0" r="0" b="635"/>
                  <wp:wrapNone/>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23900" cy="39941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68160" behindDoc="0" locked="0" layoutInCell="1" allowOverlap="1">
                  <wp:simplePos x="0" y="0"/>
                  <wp:positionH relativeFrom="column">
                    <wp:posOffset>361950</wp:posOffset>
                  </wp:positionH>
                  <wp:positionV relativeFrom="paragraph">
                    <wp:posOffset>447675</wp:posOffset>
                  </wp:positionV>
                  <wp:extent cx="447675" cy="371475"/>
                  <wp:effectExtent l="0" t="0" r="9525" b="9525"/>
                  <wp:wrapNone/>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27C1B541">
            <w:pPr>
              <w:spacing w:line="440" w:lineRule="exact"/>
              <w:ind w:firstLine="411" w:firstLineChars="196"/>
              <w:contextualSpacing/>
              <w:jc w:val="center"/>
              <w:rPr>
                <w:rFonts w:asciiTheme="minorEastAsia" w:hAnsiTheme="minorEastAsia"/>
                <w:bCs/>
                <w:szCs w:val="21"/>
              </w:rPr>
            </w:pPr>
          </w:p>
        </w:tc>
      </w:tr>
      <w:tr w14:paraId="6FEA38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12CC2F5B">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1134" w:type="dxa"/>
            <w:vMerge w:val="continue"/>
            <w:vAlign w:val="center"/>
          </w:tcPr>
          <w:p w14:paraId="64962086">
            <w:pPr>
              <w:spacing w:line="440" w:lineRule="exact"/>
              <w:ind w:firstLine="411" w:firstLineChars="196"/>
              <w:contextualSpacing/>
              <w:rPr>
                <w:rFonts w:asciiTheme="minorEastAsia" w:hAnsiTheme="minorEastAsia"/>
                <w:bCs/>
                <w:szCs w:val="21"/>
              </w:rPr>
            </w:pPr>
          </w:p>
        </w:tc>
        <w:tc>
          <w:tcPr>
            <w:tcW w:w="1492" w:type="dxa"/>
            <w:vAlign w:val="center"/>
          </w:tcPr>
          <w:p w14:paraId="5BA7737E">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59E4E337">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51B9F81B">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B88E24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5F449696">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Merge w:val="continue"/>
            <w:vAlign w:val="center"/>
          </w:tcPr>
          <w:p w14:paraId="54BAEE7A">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44D97D2">
            <w:pPr>
              <w:spacing w:line="440" w:lineRule="exact"/>
              <w:ind w:firstLine="411" w:firstLineChars="196"/>
              <w:contextualSpacing/>
              <w:jc w:val="center"/>
              <w:rPr>
                <w:rFonts w:asciiTheme="minorEastAsia" w:hAnsiTheme="minorEastAsia"/>
                <w:bCs/>
                <w:szCs w:val="21"/>
              </w:rPr>
            </w:pPr>
          </w:p>
        </w:tc>
      </w:tr>
      <w:tr w14:paraId="7D10A9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8" w:hRule="atLeast"/>
        </w:trPr>
        <w:tc>
          <w:tcPr>
            <w:tcW w:w="817" w:type="dxa"/>
            <w:noWrap/>
            <w:vAlign w:val="center"/>
          </w:tcPr>
          <w:p w14:paraId="7625F965">
            <w:pPr>
              <w:spacing w:line="440" w:lineRule="exact"/>
              <w:contextualSpacing/>
              <w:jc w:val="center"/>
              <w:rPr>
                <w:rFonts w:asciiTheme="minorEastAsia" w:hAnsiTheme="minorEastAsia"/>
                <w:bCs/>
                <w:szCs w:val="21"/>
              </w:rPr>
            </w:pPr>
            <w:r>
              <w:rPr>
                <w:rFonts w:hint="eastAsia" w:asciiTheme="minorEastAsia" w:hAnsiTheme="minorEastAsia"/>
                <w:bCs/>
                <w:szCs w:val="21"/>
              </w:rPr>
              <w:t>19</w:t>
            </w:r>
          </w:p>
        </w:tc>
        <w:tc>
          <w:tcPr>
            <w:tcW w:w="1134" w:type="dxa"/>
            <w:vAlign w:val="center"/>
          </w:tcPr>
          <w:p w14:paraId="2E812587">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通风柜</w:t>
            </w:r>
          </w:p>
        </w:tc>
        <w:tc>
          <w:tcPr>
            <w:tcW w:w="1492" w:type="dxa"/>
            <w:vAlign w:val="center"/>
          </w:tcPr>
          <w:p w14:paraId="79EE702A">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768" w:type="dxa"/>
            <w:vAlign w:val="center"/>
          </w:tcPr>
          <w:p w14:paraId="5E3E9826">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4253" w:type="dxa"/>
            <w:vAlign w:val="center"/>
          </w:tcPr>
          <w:p w14:paraId="1B8A2414">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813" w:type="dxa"/>
            <w:vAlign w:val="center"/>
          </w:tcPr>
          <w:p w14:paraId="6B2121C4">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30DAF3B2">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4F4AF43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0384" behindDoc="0" locked="0" layoutInCell="1" allowOverlap="1">
                  <wp:simplePos x="0" y="0"/>
                  <wp:positionH relativeFrom="column">
                    <wp:posOffset>171450</wp:posOffset>
                  </wp:positionH>
                  <wp:positionV relativeFrom="paragraph">
                    <wp:posOffset>352425</wp:posOffset>
                  </wp:positionV>
                  <wp:extent cx="962025" cy="1438275"/>
                  <wp:effectExtent l="0" t="0" r="9525" b="9525"/>
                  <wp:wrapNone/>
                  <wp:docPr id="74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60"/>
                          <pic:cNvPicPr>
                            <a:picLocks noChangeAspect="1"/>
                          </pic:cNvPicPr>
                        </pic:nvPicPr>
                        <pic:blipFill>
                          <a:blip r:embed="rId83" cstate="print"/>
                          <a:stretch>
                            <a:fillRect/>
                          </a:stretch>
                        </pic:blipFill>
                        <pic:spPr>
                          <a:xfrm>
                            <a:off x="0" y="0"/>
                            <a:ext cx="945517" cy="1431290"/>
                          </a:xfrm>
                          <a:prstGeom prst="rect">
                            <a:avLst/>
                          </a:prstGeom>
                        </pic:spPr>
                      </pic:pic>
                    </a:graphicData>
                  </a:graphic>
                </wp:anchor>
              </w:drawing>
            </w:r>
          </w:p>
        </w:tc>
        <w:tc>
          <w:tcPr>
            <w:tcW w:w="1080" w:type="dxa"/>
            <w:noWrap/>
            <w:vAlign w:val="center"/>
          </w:tcPr>
          <w:p w14:paraId="06BFAC60">
            <w:pPr>
              <w:spacing w:line="440" w:lineRule="exact"/>
              <w:ind w:firstLine="411" w:firstLineChars="196"/>
              <w:contextualSpacing/>
              <w:jc w:val="center"/>
              <w:rPr>
                <w:rFonts w:asciiTheme="minorEastAsia" w:hAnsiTheme="minorEastAsia"/>
                <w:bCs/>
                <w:szCs w:val="21"/>
              </w:rPr>
            </w:pPr>
          </w:p>
        </w:tc>
      </w:tr>
      <w:tr w14:paraId="42B854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733DE38F">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1134" w:type="dxa"/>
            <w:vMerge w:val="restart"/>
            <w:vAlign w:val="center"/>
          </w:tcPr>
          <w:p w14:paraId="6B5451BA">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边台</w:t>
            </w:r>
          </w:p>
        </w:tc>
        <w:tc>
          <w:tcPr>
            <w:tcW w:w="1492" w:type="dxa"/>
            <w:vAlign w:val="center"/>
          </w:tcPr>
          <w:p w14:paraId="60F27FE7">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0E07C03C">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52E0C76B">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3217774E">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0A5F72F6">
            <w:pPr>
              <w:spacing w:line="440" w:lineRule="exact"/>
              <w:contextualSpacing/>
              <w:jc w:val="center"/>
              <w:rPr>
                <w:rFonts w:asciiTheme="minorEastAsia" w:hAnsiTheme="minorEastAsia"/>
                <w:bCs/>
                <w:szCs w:val="21"/>
              </w:rPr>
            </w:pPr>
            <w:r>
              <w:rPr>
                <w:rFonts w:hint="eastAsia" w:asciiTheme="minorEastAsia" w:hAnsiTheme="minorEastAsia"/>
                <w:bCs/>
                <w:szCs w:val="21"/>
              </w:rPr>
              <w:t>3.48</w:t>
            </w:r>
          </w:p>
        </w:tc>
        <w:tc>
          <w:tcPr>
            <w:tcW w:w="2071" w:type="dxa"/>
            <w:vAlign w:val="center"/>
          </w:tcPr>
          <w:p w14:paraId="6B21A3A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07072"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7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4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1347E0B6">
            <w:pPr>
              <w:spacing w:line="440" w:lineRule="exact"/>
              <w:ind w:firstLine="411" w:firstLineChars="196"/>
              <w:contextualSpacing/>
              <w:jc w:val="center"/>
              <w:rPr>
                <w:rFonts w:asciiTheme="minorEastAsia" w:hAnsiTheme="minorEastAsia"/>
                <w:bCs/>
                <w:szCs w:val="21"/>
              </w:rPr>
            </w:pPr>
          </w:p>
        </w:tc>
      </w:tr>
      <w:tr w14:paraId="3F8564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7291ACE4">
            <w:pPr>
              <w:spacing w:line="440" w:lineRule="exact"/>
              <w:contextualSpacing/>
              <w:jc w:val="center"/>
              <w:rPr>
                <w:rFonts w:asciiTheme="minorEastAsia" w:hAnsiTheme="minorEastAsia"/>
                <w:bCs/>
                <w:szCs w:val="21"/>
              </w:rPr>
            </w:pPr>
            <w:r>
              <w:rPr>
                <w:rFonts w:hint="eastAsia" w:asciiTheme="minorEastAsia" w:hAnsiTheme="minorEastAsia"/>
                <w:bCs/>
                <w:szCs w:val="21"/>
              </w:rPr>
              <w:t>21</w:t>
            </w:r>
          </w:p>
        </w:tc>
        <w:tc>
          <w:tcPr>
            <w:tcW w:w="1134" w:type="dxa"/>
            <w:vMerge w:val="continue"/>
            <w:vAlign w:val="center"/>
          </w:tcPr>
          <w:p w14:paraId="5F8779C1">
            <w:pPr>
              <w:spacing w:line="440" w:lineRule="exact"/>
              <w:ind w:firstLine="411" w:firstLineChars="196"/>
              <w:contextualSpacing/>
              <w:rPr>
                <w:rFonts w:asciiTheme="minorEastAsia" w:hAnsiTheme="minorEastAsia"/>
                <w:bCs/>
                <w:szCs w:val="21"/>
              </w:rPr>
            </w:pPr>
          </w:p>
        </w:tc>
        <w:tc>
          <w:tcPr>
            <w:tcW w:w="1492" w:type="dxa"/>
            <w:vAlign w:val="center"/>
          </w:tcPr>
          <w:p w14:paraId="73C07271">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4551C7AB">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09FDB3BF">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769F720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763A1EC9">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Merge w:val="restart"/>
            <w:vAlign w:val="center"/>
          </w:tcPr>
          <w:p w14:paraId="67300A5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7616" behindDoc="0" locked="0" layoutInCell="1" allowOverlap="1">
                  <wp:simplePos x="0" y="0"/>
                  <wp:positionH relativeFrom="column">
                    <wp:posOffset>229870</wp:posOffset>
                  </wp:positionH>
                  <wp:positionV relativeFrom="paragraph">
                    <wp:posOffset>17780</wp:posOffset>
                  </wp:positionV>
                  <wp:extent cx="723900" cy="389890"/>
                  <wp:effectExtent l="0" t="0" r="0" b="10160"/>
                  <wp:wrapNone/>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23900" cy="3898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69184" behindDoc="0" locked="0" layoutInCell="1" allowOverlap="1">
                  <wp:simplePos x="0" y="0"/>
                  <wp:positionH relativeFrom="column">
                    <wp:posOffset>361950</wp:posOffset>
                  </wp:positionH>
                  <wp:positionV relativeFrom="paragraph">
                    <wp:posOffset>438150</wp:posOffset>
                  </wp:positionV>
                  <wp:extent cx="447675" cy="381000"/>
                  <wp:effectExtent l="0" t="0" r="9525" b="0"/>
                  <wp:wrapNone/>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5EFFA56A">
            <w:pPr>
              <w:spacing w:line="440" w:lineRule="exact"/>
              <w:ind w:firstLine="411" w:firstLineChars="196"/>
              <w:contextualSpacing/>
              <w:jc w:val="center"/>
              <w:rPr>
                <w:rFonts w:asciiTheme="minorEastAsia" w:hAnsiTheme="minorEastAsia"/>
                <w:bCs/>
                <w:szCs w:val="21"/>
              </w:rPr>
            </w:pPr>
          </w:p>
        </w:tc>
      </w:tr>
      <w:tr w14:paraId="2D3FCF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B7B7E41">
            <w:pPr>
              <w:spacing w:line="440" w:lineRule="exact"/>
              <w:contextualSpacing/>
              <w:jc w:val="center"/>
              <w:rPr>
                <w:rFonts w:asciiTheme="minorEastAsia" w:hAnsiTheme="minorEastAsia"/>
                <w:bCs/>
                <w:szCs w:val="21"/>
              </w:rPr>
            </w:pPr>
            <w:r>
              <w:rPr>
                <w:rFonts w:hint="eastAsia" w:asciiTheme="minorEastAsia" w:hAnsiTheme="minorEastAsia"/>
                <w:bCs/>
                <w:szCs w:val="21"/>
              </w:rPr>
              <w:t>22</w:t>
            </w:r>
          </w:p>
        </w:tc>
        <w:tc>
          <w:tcPr>
            <w:tcW w:w="1134" w:type="dxa"/>
            <w:vMerge w:val="continue"/>
            <w:vAlign w:val="center"/>
          </w:tcPr>
          <w:p w14:paraId="78B1E56B">
            <w:pPr>
              <w:spacing w:line="440" w:lineRule="exact"/>
              <w:ind w:firstLine="411" w:firstLineChars="196"/>
              <w:contextualSpacing/>
              <w:rPr>
                <w:rFonts w:asciiTheme="minorEastAsia" w:hAnsiTheme="minorEastAsia"/>
                <w:bCs/>
                <w:szCs w:val="21"/>
              </w:rPr>
            </w:pPr>
          </w:p>
        </w:tc>
        <w:tc>
          <w:tcPr>
            <w:tcW w:w="1492" w:type="dxa"/>
            <w:vAlign w:val="center"/>
          </w:tcPr>
          <w:p w14:paraId="5442EF5F">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415DE879">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42F9740">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5EBF01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4FBB9443">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continue"/>
            <w:vAlign w:val="center"/>
          </w:tcPr>
          <w:p w14:paraId="428B5DEE">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2A0931D">
            <w:pPr>
              <w:spacing w:line="440" w:lineRule="exact"/>
              <w:ind w:firstLine="411" w:firstLineChars="196"/>
              <w:contextualSpacing/>
              <w:jc w:val="center"/>
              <w:rPr>
                <w:rFonts w:asciiTheme="minorEastAsia" w:hAnsiTheme="minorEastAsia"/>
                <w:bCs/>
                <w:szCs w:val="21"/>
              </w:rPr>
            </w:pPr>
          </w:p>
        </w:tc>
      </w:tr>
      <w:tr w14:paraId="37E43D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66F84E60">
            <w:pPr>
              <w:spacing w:line="440" w:lineRule="exact"/>
              <w:contextualSpacing/>
              <w:jc w:val="center"/>
              <w:rPr>
                <w:rFonts w:asciiTheme="minorEastAsia" w:hAnsiTheme="minorEastAsia"/>
                <w:bCs/>
                <w:szCs w:val="21"/>
              </w:rPr>
            </w:pPr>
            <w:r>
              <w:rPr>
                <w:rFonts w:hint="eastAsia" w:asciiTheme="minorEastAsia" w:hAnsiTheme="minorEastAsia"/>
                <w:bCs/>
                <w:szCs w:val="21"/>
              </w:rPr>
              <w:t>23</w:t>
            </w:r>
          </w:p>
        </w:tc>
        <w:tc>
          <w:tcPr>
            <w:tcW w:w="1134" w:type="dxa"/>
            <w:vMerge w:val="restart"/>
            <w:vAlign w:val="center"/>
          </w:tcPr>
          <w:p w14:paraId="1D4767B8">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转角边台</w:t>
            </w:r>
          </w:p>
        </w:tc>
        <w:tc>
          <w:tcPr>
            <w:tcW w:w="1492" w:type="dxa"/>
            <w:vAlign w:val="center"/>
          </w:tcPr>
          <w:p w14:paraId="68EE6B68">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15B2F393">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6337CF9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775FF47D">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443B72EE">
            <w:pPr>
              <w:spacing w:line="440" w:lineRule="exact"/>
              <w:contextualSpacing/>
              <w:jc w:val="center"/>
              <w:rPr>
                <w:rFonts w:asciiTheme="minorEastAsia" w:hAnsiTheme="minorEastAsia"/>
                <w:bCs/>
                <w:szCs w:val="21"/>
              </w:rPr>
            </w:pPr>
            <w:r>
              <w:rPr>
                <w:rFonts w:hint="eastAsia" w:asciiTheme="minorEastAsia" w:hAnsiTheme="minorEastAsia"/>
                <w:bCs/>
                <w:szCs w:val="21"/>
              </w:rPr>
              <w:t>9.85</w:t>
            </w:r>
          </w:p>
        </w:tc>
        <w:tc>
          <w:tcPr>
            <w:tcW w:w="2071" w:type="dxa"/>
            <w:vAlign w:val="center"/>
          </w:tcPr>
          <w:p w14:paraId="5695A97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08096"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7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4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43795E9">
            <w:pPr>
              <w:spacing w:line="440" w:lineRule="exact"/>
              <w:ind w:firstLine="411" w:firstLineChars="196"/>
              <w:contextualSpacing/>
              <w:jc w:val="center"/>
              <w:rPr>
                <w:rFonts w:asciiTheme="minorEastAsia" w:hAnsiTheme="minorEastAsia"/>
                <w:bCs/>
                <w:szCs w:val="21"/>
              </w:rPr>
            </w:pPr>
          </w:p>
        </w:tc>
      </w:tr>
      <w:tr w14:paraId="09CCCD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72E304D9">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1134" w:type="dxa"/>
            <w:vMerge w:val="continue"/>
            <w:vAlign w:val="center"/>
          </w:tcPr>
          <w:p w14:paraId="7D3F9925">
            <w:pPr>
              <w:spacing w:line="440" w:lineRule="exact"/>
              <w:ind w:firstLine="411" w:firstLineChars="196"/>
              <w:contextualSpacing/>
              <w:rPr>
                <w:rFonts w:asciiTheme="minorEastAsia" w:hAnsiTheme="minorEastAsia"/>
                <w:bCs/>
                <w:szCs w:val="21"/>
              </w:rPr>
            </w:pPr>
          </w:p>
        </w:tc>
        <w:tc>
          <w:tcPr>
            <w:tcW w:w="1492" w:type="dxa"/>
            <w:vAlign w:val="center"/>
          </w:tcPr>
          <w:p w14:paraId="60CABE68">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768" w:type="dxa"/>
            <w:vAlign w:val="center"/>
          </w:tcPr>
          <w:p w14:paraId="3217BD60">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53" w:type="dxa"/>
            <w:vAlign w:val="center"/>
          </w:tcPr>
          <w:p w14:paraId="35DD0B40">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2BF1FDAC">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1D5C080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73FC24C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7552" behindDoc="0" locked="0" layoutInCell="1" allowOverlap="1">
                  <wp:simplePos x="0" y="0"/>
                  <wp:positionH relativeFrom="column">
                    <wp:posOffset>219075</wp:posOffset>
                  </wp:positionH>
                  <wp:positionV relativeFrom="paragraph">
                    <wp:posOffset>85725</wp:posOffset>
                  </wp:positionV>
                  <wp:extent cx="857250" cy="647700"/>
                  <wp:effectExtent l="0" t="0" r="0" b="0"/>
                  <wp:wrapNone/>
                  <wp:docPr id="75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67"/>
                          <pic:cNvPicPr>
                            <a:picLocks noChangeAspect="1"/>
                          </pic:cNvPicPr>
                        </pic:nvPicPr>
                        <pic:blipFill>
                          <a:blip r:embed="rId73" cstate="print"/>
                          <a:stretch>
                            <a:fillRect/>
                          </a:stretch>
                        </pic:blipFill>
                        <pic:spPr>
                          <a:xfrm>
                            <a:off x="0" y="0"/>
                            <a:ext cx="845185" cy="634857"/>
                          </a:xfrm>
                          <a:prstGeom prst="rect">
                            <a:avLst/>
                          </a:prstGeom>
                        </pic:spPr>
                      </pic:pic>
                    </a:graphicData>
                  </a:graphic>
                </wp:anchor>
              </w:drawing>
            </w:r>
          </w:p>
        </w:tc>
        <w:tc>
          <w:tcPr>
            <w:tcW w:w="1080" w:type="dxa"/>
            <w:noWrap/>
            <w:vAlign w:val="center"/>
          </w:tcPr>
          <w:p w14:paraId="06723DD5">
            <w:pPr>
              <w:spacing w:line="440" w:lineRule="exact"/>
              <w:ind w:firstLine="411" w:firstLineChars="196"/>
              <w:contextualSpacing/>
              <w:jc w:val="center"/>
              <w:rPr>
                <w:rFonts w:asciiTheme="minorEastAsia" w:hAnsiTheme="minorEastAsia"/>
                <w:bCs/>
                <w:szCs w:val="21"/>
              </w:rPr>
            </w:pPr>
          </w:p>
        </w:tc>
      </w:tr>
      <w:tr w14:paraId="299F15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614AAAA4">
            <w:pPr>
              <w:spacing w:line="440" w:lineRule="exact"/>
              <w:contextualSpacing/>
              <w:jc w:val="center"/>
              <w:rPr>
                <w:rFonts w:asciiTheme="minorEastAsia" w:hAnsiTheme="minorEastAsia"/>
                <w:bCs/>
                <w:szCs w:val="21"/>
              </w:rPr>
            </w:pPr>
            <w:r>
              <w:rPr>
                <w:rFonts w:hint="eastAsia" w:asciiTheme="minorEastAsia" w:hAnsiTheme="minorEastAsia"/>
                <w:bCs/>
                <w:szCs w:val="21"/>
              </w:rPr>
              <w:t>25</w:t>
            </w:r>
          </w:p>
        </w:tc>
        <w:tc>
          <w:tcPr>
            <w:tcW w:w="1134" w:type="dxa"/>
            <w:vMerge w:val="continue"/>
            <w:vAlign w:val="center"/>
          </w:tcPr>
          <w:p w14:paraId="37F65B87">
            <w:pPr>
              <w:spacing w:line="440" w:lineRule="exact"/>
              <w:ind w:firstLine="411" w:firstLineChars="196"/>
              <w:contextualSpacing/>
              <w:rPr>
                <w:rFonts w:asciiTheme="minorEastAsia" w:hAnsiTheme="minorEastAsia"/>
                <w:bCs/>
                <w:szCs w:val="21"/>
              </w:rPr>
            </w:pPr>
          </w:p>
        </w:tc>
        <w:tc>
          <w:tcPr>
            <w:tcW w:w="1492" w:type="dxa"/>
            <w:vAlign w:val="center"/>
          </w:tcPr>
          <w:p w14:paraId="54E5A129">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02EED4AD">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6986ED6F">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57317A8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5ED3215C">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2071" w:type="dxa"/>
            <w:vMerge w:val="restart"/>
            <w:vAlign w:val="center"/>
          </w:tcPr>
          <w:p w14:paraId="110223E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0208" behindDoc="0" locked="0" layoutInCell="1" allowOverlap="1">
                  <wp:simplePos x="0" y="0"/>
                  <wp:positionH relativeFrom="column">
                    <wp:posOffset>429895</wp:posOffset>
                  </wp:positionH>
                  <wp:positionV relativeFrom="paragraph">
                    <wp:posOffset>494030</wp:posOffset>
                  </wp:positionV>
                  <wp:extent cx="447675" cy="381000"/>
                  <wp:effectExtent l="0" t="0" r="9525" b="0"/>
                  <wp:wrapNone/>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88640" behindDoc="0" locked="0" layoutInCell="1" allowOverlap="1">
                  <wp:simplePos x="0" y="0"/>
                  <wp:positionH relativeFrom="column">
                    <wp:posOffset>304800</wp:posOffset>
                  </wp:positionH>
                  <wp:positionV relativeFrom="paragraph">
                    <wp:posOffset>19050</wp:posOffset>
                  </wp:positionV>
                  <wp:extent cx="723900" cy="390525"/>
                  <wp:effectExtent l="0" t="0" r="0" b="9525"/>
                  <wp:wrapNone/>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6AEB4A0A">
            <w:pPr>
              <w:spacing w:line="440" w:lineRule="exact"/>
              <w:ind w:firstLine="411" w:firstLineChars="196"/>
              <w:contextualSpacing/>
              <w:jc w:val="center"/>
              <w:rPr>
                <w:rFonts w:asciiTheme="minorEastAsia" w:hAnsiTheme="minorEastAsia"/>
                <w:bCs/>
                <w:szCs w:val="21"/>
              </w:rPr>
            </w:pPr>
          </w:p>
        </w:tc>
      </w:tr>
      <w:tr w14:paraId="3A18FA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1DCDA42A">
            <w:pPr>
              <w:spacing w:line="440" w:lineRule="exact"/>
              <w:contextualSpacing/>
              <w:jc w:val="center"/>
              <w:rPr>
                <w:rFonts w:asciiTheme="minorEastAsia" w:hAnsiTheme="minorEastAsia"/>
                <w:bCs/>
                <w:szCs w:val="21"/>
              </w:rPr>
            </w:pPr>
            <w:r>
              <w:rPr>
                <w:rFonts w:hint="eastAsia" w:asciiTheme="minorEastAsia" w:hAnsiTheme="minorEastAsia"/>
                <w:bCs/>
                <w:szCs w:val="21"/>
              </w:rPr>
              <w:t>26</w:t>
            </w:r>
          </w:p>
        </w:tc>
        <w:tc>
          <w:tcPr>
            <w:tcW w:w="1134" w:type="dxa"/>
            <w:vMerge w:val="continue"/>
            <w:vAlign w:val="center"/>
          </w:tcPr>
          <w:p w14:paraId="2E34908E">
            <w:pPr>
              <w:spacing w:line="440" w:lineRule="exact"/>
              <w:ind w:firstLine="411" w:firstLineChars="196"/>
              <w:contextualSpacing/>
              <w:rPr>
                <w:rFonts w:asciiTheme="minorEastAsia" w:hAnsiTheme="minorEastAsia"/>
                <w:bCs/>
                <w:szCs w:val="21"/>
              </w:rPr>
            </w:pPr>
          </w:p>
        </w:tc>
        <w:tc>
          <w:tcPr>
            <w:tcW w:w="1492" w:type="dxa"/>
            <w:vAlign w:val="center"/>
          </w:tcPr>
          <w:p w14:paraId="7BDD3F91">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3D1A5831">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77FD6FE8">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2964580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503E34BC">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2071" w:type="dxa"/>
            <w:vMerge w:val="continue"/>
            <w:vAlign w:val="center"/>
          </w:tcPr>
          <w:p w14:paraId="2791A53C">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9598F8B">
            <w:pPr>
              <w:spacing w:line="440" w:lineRule="exact"/>
              <w:ind w:firstLine="411" w:firstLineChars="196"/>
              <w:contextualSpacing/>
              <w:jc w:val="center"/>
              <w:rPr>
                <w:rFonts w:asciiTheme="minorEastAsia" w:hAnsiTheme="minorEastAsia"/>
                <w:bCs/>
                <w:szCs w:val="21"/>
              </w:rPr>
            </w:pPr>
          </w:p>
        </w:tc>
      </w:tr>
      <w:tr w14:paraId="207B75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3F7910AB">
            <w:pPr>
              <w:spacing w:line="440" w:lineRule="exact"/>
              <w:contextualSpacing/>
              <w:jc w:val="center"/>
              <w:rPr>
                <w:rFonts w:asciiTheme="minorEastAsia" w:hAnsiTheme="minorEastAsia"/>
                <w:bCs/>
                <w:szCs w:val="21"/>
              </w:rPr>
            </w:pPr>
            <w:r>
              <w:rPr>
                <w:rFonts w:hint="eastAsia" w:asciiTheme="minorEastAsia" w:hAnsiTheme="minorEastAsia"/>
                <w:bCs/>
                <w:szCs w:val="21"/>
              </w:rPr>
              <w:t>27</w:t>
            </w:r>
          </w:p>
        </w:tc>
        <w:tc>
          <w:tcPr>
            <w:tcW w:w="1134" w:type="dxa"/>
            <w:vMerge w:val="restart"/>
            <w:vAlign w:val="center"/>
          </w:tcPr>
          <w:p w14:paraId="0E036EBE">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1492" w:type="dxa"/>
            <w:vAlign w:val="center"/>
          </w:tcPr>
          <w:p w14:paraId="26B87EC3">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110954E6">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1AE9A3E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7E7197C6">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65937A53">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2071" w:type="dxa"/>
            <w:vAlign w:val="center"/>
          </w:tcPr>
          <w:p w14:paraId="00C1CEA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09120"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73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4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2ED7660A">
            <w:pPr>
              <w:spacing w:line="440" w:lineRule="exact"/>
              <w:ind w:firstLine="411" w:firstLineChars="196"/>
              <w:contextualSpacing/>
              <w:jc w:val="center"/>
              <w:rPr>
                <w:rFonts w:asciiTheme="minorEastAsia" w:hAnsiTheme="minorEastAsia"/>
                <w:bCs/>
                <w:szCs w:val="21"/>
              </w:rPr>
            </w:pPr>
          </w:p>
        </w:tc>
      </w:tr>
      <w:tr w14:paraId="7B991C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3144844B">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1134" w:type="dxa"/>
            <w:vMerge w:val="continue"/>
            <w:vAlign w:val="center"/>
          </w:tcPr>
          <w:p w14:paraId="5FAAA5B0">
            <w:pPr>
              <w:spacing w:line="440" w:lineRule="exact"/>
              <w:ind w:firstLine="411" w:firstLineChars="196"/>
              <w:contextualSpacing/>
              <w:rPr>
                <w:rFonts w:asciiTheme="minorEastAsia" w:hAnsiTheme="minorEastAsia"/>
                <w:bCs/>
                <w:szCs w:val="21"/>
              </w:rPr>
            </w:pPr>
          </w:p>
        </w:tc>
        <w:tc>
          <w:tcPr>
            <w:tcW w:w="1492" w:type="dxa"/>
            <w:vAlign w:val="center"/>
          </w:tcPr>
          <w:p w14:paraId="34DB3FD5">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68" w:type="dxa"/>
            <w:vAlign w:val="center"/>
          </w:tcPr>
          <w:p w14:paraId="0EAA389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1C21DAD2">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3" w:type="dxa"/>
            <w:vAlign w:val="center"/>
          </w:tcPr>
          <w:p w14:paraId="0B098A4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3BCCCBD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5CE9E09">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6288"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74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56"/>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25B5A218">
            <w:pPr>
              <w:spacing w:line="440" w:lineRule="exact"/>
              <w:ind w:firstLine="411" w:firstLineChars="196"/>
              <w:contextualSpacing/>
              <w:jc w:val="center"/>
              <w:rPr>
                <w:rFonts w:asciiTheme="minorEastAsia" w:hAnsiTheme="minorEastAsia"/>
                <w:bCs/>
                <w:szCs w:val="21"/>
              </w:rPr>
            </w:pPr>
          </w:p>
        </w:tc>
      </w:tr>
      <w:tr w14:paraId="78C584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0" w:hRule="atLeast"/>
        </w:trPr>
        <w:tc>
          <w:tcPr>
            <w:tcW w:w="817" w:type="dxa"/>
            <w:noWrap/>
            <w:vAlign w:val="center"/>
          </w:tcPr>
          <w:p w14:paraId="4C06D761">
            <w:pPr>
              <w:spacing w:line="440" w:lineRule="exact"/>
              <w:contextualSpacing/>
              <w:jc w:val="center"/>
              <w:rPr>
                <w:rFonts w:asciiTheme="minorEastAsia" w:hAnsiTheme="minorEastAsia"/>
                <w:bCs/>
                <w:szCs w:val="21"/>
              </w:rPr>
            </w:pPr>
            <w:r>
              <w:rPr>
                <w:rFonts w:hint="eastAsia" w:asciiTheme="minorEastAsia" w:hAnsiTheme="minorEastAsia"/>
                <w:bCs/>
                <w:szCs w:val="21"/>
              </w:rPr>
              <w:t>29</w:t>
            </w:r>
          </w:p>
        </w:tc>
        <w:tc>
          <w:tcPr>
            <w:tcW w:w="1134" w:type="dxa"/>
            <w:vMerge w:val="continue"/>
            <w:vAlign w:val="center"/>
          </w:tcPr>
          <w:p w14:paraId="49756928">
            <w:pPr>
              <w:spacing w:line="440" w:lineRule="exact"/>
              <w:ind w:firstLine="411" w:firstLineChars="196"/>
              <w:contextualSpacing/>
              <w:rPr>
                <w:rFonts w:asciiTheme="minorEastAsia" w:hAnsiTheme="minorEastAsia"/>
                <w:bCs/>
                <w:szCs w:val="21"/>
              </w:rPr>
            </w:pPr>
          </w:p>
        </w:tc>
        <w:tc>
          <w:tcPr>
            <w:tcW w:w="1492" w:type="dxa"/>
            <w:vAlign w:val="center"/>
          </w:tcPr>
          <w:p w14:paraId="17FC4D77">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68" w:type="dxa"/>
            <w:vAlign w:val="center"/>
          </w:tcPr>
          <w:p w14:paraId="13E962B6">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6C844F84">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3" w:type="dxa"/>
            <w:vAlign w:val="center"/>
          </w:tcPr>
          <w:p w14:paraId="07D45A3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D5FC98C">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7298F9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2016" behindDoc="0" locked="0" layoutInCell="1" allowOverlap="1">
                  <wp:simplePos x="0" y="0"/>
                  <wp:positionH relativeFrom="column">
                    <wp:posOffset>333375</wp:posOffset>
                  </wp:positionH>
                  <wp:positionV relativeFrom="paragraph">
                    <wp:posOffset>19050</wp:posOffset>
                  </wp:positionV>
                  <wp:extent cx="600075" cy="504825"/>
                  <wp:effectExtent l="0" t="0" r="9525" b="9525"/>
                  <wp:wrapNone/>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55038AD7">
            <w:pPr>
              <w:spacing w:line="440" w:lineRule="exact"/>
              <w:ind w:firstLine="411" w:firstLineChars="196"/>
              <w:contextualSpacing/>
              <w:jc w:val="center"/>
              <w:rPr>
                <w:rFonts w:asciiTheme="minorEastAsia" w:hAnsiTheme="minorEastAsia"/>
                <w:bCs/>
                <w:szCs w:val="21"/>
              </w:rPr>
            </w:pPr>
          </w:p>
        </w:tc>
      </w:tr>
      <w:tr w14:paraId="0AE6EE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817" w:type="dxa"/>
            <w:noWrap/>
            <w:vAlign w:val="center"/>
          </w:tcPr>
          <w:p w14:paraId="6D8F5EB7">
            <w:pPr>
              <w:spacing w:line="440" w:lineRule="exact"/>
              <w:contextualSpacing/>
              <w:jc w:val="center"/>
              <w:rPr>
                <w:rFonts w:asciiTheme="minorEastAsia" w:hAnsiTheme="minorEastAsia"/>
                <w:bCs/>
                <w:szCs w:val="21"/>
              </w:rPr>
            </w:pPr>
            <w:r>
              <w:rPr>
                <w:rFonts w:hint="eastAsia" w:asciiTheme="minorEastAsia" w:hAnsiTheme="minorEastAsia"/>
                <w:bCs/>
                <w:szCs w:val="21"/>
              </w:rPr>
              <w:t>30</w:t>
            </w:r>
          </w:p>
        </w:tc>
        <w:tc>
          <w:tcPr>
            <w:tcW w:w="1134" w:type="dxa"/>
            <w:vMerge w:val="continue"/>
            <w:vAlign w:val="center"/>
          </w:tcPr>
          <w:p w14:paraId="67580612">
            <w:pPr>
              <w:spacing w:line="440" w:lineRule="exact"/>
              <w:ind w:firstLine="411" w:firstLineChars="196"/>
              <w:contextualSpacing/>
              <w:rPr>
                <w:rFonts w:asciiTheme="minorEastAsia" w:hAnsiTheme="minorEastAsia"/>
                <w:bCs/>
                <w:szCs w:val="21"/>
              </w:rPr>
            </w:pPr>
          </w:p>
        </w:tc>
        <w:tc>
          <w:tcPr>
            <w:tcW w:w="1492" w:type="dxa"/>
            <w:vAlign w:val="center"/>
          </w:tcPr>
          <w:p w14:paraId="4E0873D5">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68" w:type="dxa"/>
            <w:vAlign w:val="center"/>
          </w:tcPr>
          <w:p w14:paraId="026E9954">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34A7B19B">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3" w:type="dxa"/>
            <w:vAlign w:val="center"/>
          </w:tcPr>
          <w:p w14:paraId="118B1A0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06F5C8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88A856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0448" behindDoc="0" locked="0" layoutInCell="1" allowOverlap="1">
                  <wp:simplePos x="0" y="0"/>
                  <wp:positionH relativeFrom="column">
                    <wp:posOffset>438150</wp:posOffset>
                  </wp:positionH>
                  <wp:positionV relativeFrom="paragraph">
                    <wp:posOffset>0</wp:posOffset>
                  </wp:positionV>
                  <wp:extent cx="495300" cy="561975"/>
                  <wp:effectExtent l="0" t="0" r="0" b="9525"/>
                  <wp:wrapNone/>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88633" cy="554354"/>
                          </a:xfrm>
                          <a:prstGeom prst="rect">
                            <a:avLst/>
                          </a:prstGeom>
                          <a:noFill/>
                          <a:ln>
                            <a:noFill/>
                          </a:ln>
                        </pic:spPr>
                      </pic:pic>
                    </a:graphicData>
                  </a:graphic>
                </wp:anchor>
              </w:drawing>
            </w:r>
          </w:p>
        </w:tc>
        <w:tc>
          <w:tcPr>
            <w:tcW w:w="1080" w:type="dxa"/>
            <w:noWrap/>
            <w:vAlign w:val="center"/>
          </w:tcPr>
          <w:p w14:paraId="26E1F4C6">
            <w:pPr>
              <w:spacing w:line="440" w:lineRule="exact"/>
              <w:ind w:firstLine="411" w:firstLineChars="196"/>
              <w:contextualSpacing/>
              <w:jc w:val="center"/>
              <w:rPr>
                <w:rFonts w:asciiTheme="minorEastAsia" w:hAnsiTheme="minorEastAsia"/>
                <w:bCs/>
                <w:szCs w:val="21"/>
              </w:rPr>
            </w:pPr>
          </w:p>
        </w:tc>
      </w:tr>
      <w:tr w14:paraId="74EA4B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5B127CBC">
            <w:pPr>
              <w:spacing w:line="440" w:lineRule="exact"/>
              <w:contextualSpacing/>
              <w:jc w:val="center"/>
              <w:rPr>
                <w:rFonts w:asciiTheme="minorEastAsia" w:hAnsiTheme="minorEastAsia"/>
                <w:bCs/>
                <w:szCs w:val="21"/>
              </w:rPr>
            </w:pPr>
            <w:r>
              <w:rPr>
                <w:rFonts w:hint="eastAsia" w:asciiTheme="minorEastAsia" w:hAnsiTheme="minorEastAsia"/>
                <w:bCs/>
                <w:szCs w:val="21"/>
              </w:rPr>
              <w:t>31</w:t>
            </w:r>
          </w:p>
        </w:tc>
        <w:tc>
          <w:tcPr>
            <w:tcW w:w="1134" w:type="dxa"/>
            <w:vMerge w:val="continue"/>
            <w:vAlign w:val="center"/>
          </w:tcPr>
          <w:p w14:paraId="07015F41">
            <w:pPr>
              <w:spacing w:line="440" w:lineRule="exact"/>
              <w:ind w:firstLine="411" w:firstLineChars="196"/>
              <w:contextualSpacing/>
              <w:rPr>
                <w:rFonts w:asciiTheme="minorEastAsia" w:hAnsiTheme="minorEastAsia"/>
                <w:bCs/>
                <w:szCs w:val="21"/>
              </w:rPr>
            </w:pPr>
          </w:p>
        </w:tc>
        <w:tc>
          <w:tcPr>
            <w:tcW w:w="1492" w:type="dxa"/>
            <w:vAlign w:val="center"/>
          </w:tcPr>
          <w:p w14:paraId="59C1D48C">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07A547F8">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044B2EFC">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43F9584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47D5940">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2071" w:type="dxa"/>
            <w:vMerge w:val="restart"/>
            <w:vAlign w:val="center"/>
          </w:tcPr>
          <w:p w14:paraId="05CC4ED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1232" behindDoc="0" locked="0" layoutInCell="1" allowOverlap="1">
                  <wp:simplePos x="0" y="0"/>
                  <wp:positionH relativeFrom="column">
                    <wp:posOffset>429895</wp:posOffset>
                  </wp:positionH>
                  <wp:positionV relativeFrom="paragraph">
                    <wp:posOffset>513080</wp:posOffset>
                  </wp:positionV>
                  <wp:extent cx="447675" cy="381000"/>
                  <wp:effectExtent l="0" t="0" r="9525" b="0"/>
                  <wp:wrapNone/>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89664" behindDoc="0" locked="0" layoutInCell="1" allowOverlap="1">
                  <wp:simplePos x="0" y="0"/>
                  <wp:positionH relativeFrom="column">
                    <wp:posOffset>304800</wp:posOffset>
                  </wp:positionH>
                  <wp:positionV relativeFrom="paragraph">
                    <wp:posOffset>19050</wp:posOffset>
                  </wp:positionV>
                  <wp:extent cx="723900" cy="390525"/>
                  <wp:effectExtent l="0" t="0" r="0" b="9525"/>
                  <wp:wrapNone/>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046CBCA2">
            <w:pPr>
              <w:spacing w:line="440" w:lineRule="exact"/>
              <w:ind w:firstLine="411" w:firstLineChars="196"/>
              <w:contextualSpacing/>
              <w:jc w:val="center"/>
              <w:rPr>
                <w:rFonts w:asciiTheme="minorEastAsia" w:hAnsiTheme="minorEastAsia"/>
                <w:bCs/>
                <w:szCs w:val="21"/>
              </w:rPr>
            </w:pPr>
          </w:p>
        </w:tc>
      </w:tr>
      <w:tr w14:paraId="723372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5A7E9EE4">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1134" w:type="dxa"/>
            <w:vMerge w:val="continue"/>
            <w:vAlign w:val="center"/>
          </w:tcPr>
          <w:p w14:paraId="3F99F044">
            <w:pPr>
              <w:spacing w:line="440" w:lineRule="exact"/>
              <w:ind w:firstLine="411" w:firstLineChars="196"/>
              <w:contextualSpacing/>
              <w:rPr>
                <w:rFonts w:asciiTheme="minorEastAsia" w:hAnsiTheme="minorEastAsia"/>
                <w:bCs/>
                <w:szCs w:val="21"/>
              </w:rPr>
            </w:pPr>
          </w:p>
        </w:tc>
        <w:tc>
          <w:tcPr>
            <w:tcW w:w="1492" w:type="dxa"/>
            <w:vAlign w:val="center"/>
          </w:tcPr>
          <w:p w14:paraId="79448135">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7A0ED0B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4EECB756">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734F96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4B1F0284">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2071" w:type="dxa"/>
            <w:vMerge w:val="continue"/>
            <w:vAlign w:val="center"/>
          </w:tcPr>
          <w:p w14:paraId="7B6B09A3">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47A73E9">
            <w:pPr>
              <w:spacing w:line="440" w:lineRule="exact"/>
              <w:ind w:firstLine="411" w:firstLineChars="196"/>
              <w:contextualSpacing/>
              <w:jc w:val="center"/>
              <w:rPr>
                <w:rFonts w:asciiTheme="minorEastAsia" w:hAnsiTheme="minorEastAsia"/>
                <w:bCs/>
                <w:szCs w:val="21"/>
              </w:rPr>
            </w:pPr>
          </w:p>
        </w:tc>
      </w:tr>
      <w:tr w14:paraId="3BBD09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75DD0B81">
            <w:pPr>
              <w:spacing w:line="440" w:lineRule="exact"/>
              <w:contextualSpacing/>
              <w:jc w:val="center"/>
              <w:rPr>
                <w:rFonts w:asciiTheme="minorEastAsia" w:hAnsiTheme="minorEastAsia"/>
                <w:bCs/>
                <w:szCs w:val="21"/>
              </w:rPr>
            </w:pPr>
            <w:r>
              <w:rPr>
                <w:rFonts w:hint="eastAsia" w:asciiTheme="minorEastAsia" w:hAnsiTheme="minorEastAsia"/>
                <w:bCs/>
                <w:szCs w:val="21"/>
              </w:rPr>
              <w:t>33</w:t>
            </w:r>
          </w:p>
        </w:tc>
        <w:tc>
          <w:tcPr>
            <w:tcW w:w="1134" w:type="dxa"/>
            <w:vMerge w:val="restart"/>
            <w:vAlign w:val="center"/>
          </w:tcPr>
          <w:p w14:paraId="3523729C">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中央台带水槽+试剂架</w:t>
            </w:r>
          </w:p>
        </w:tc>
        <w:tc>
          <w:tcPr>
            <w:tcW w:w="1492" w:type="dxa"/>
            <w:vAlign w:val="center"/>
          </w:tcPr>
          <w:p w14:paraId="4E7B94D0">
            <w:pPr>
              <w:spacing w:line="440" w:lineRule="exact"/>
              <w:contextualSpacing/>
              <w:jc w:val="center"/>
              <w:rPr>
                <w:rFonts w:asciiTheme="minorEastAsia" w:hAnsiTheme="minorEastAsia"/>
                <w:bCs/>
                <w:szCs w:val="21"/>
              </w:rPr>
            </w:pPr>
            <w:r>
              <w:rPr>
                <w:rFonts w:hint="eastAsia" w:asciiTheme="minorEastAsia" w:hAnsiTheme="minorEastAsia"/>
                <w:bCs/>
                <w:szCs w:val="21"/>
              </w:rPr>
              <w:t>中央实验台01</w:t>
            </w:r>
          </w:p>
        </w:tc>
        <w:tc>
          <w:tcPr>
            <w:tcW w:w="1768" w:type="dxa"/>
            <w:vAlign w:val="center"/>
          </w:tcPr>
          <w:p w14:paraId="2FD3E9E2">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53" w:type="dxa"/>
            <w:vAlign w:val="center"/>
          </w:tcPr>
          <w:p w14:paraId="1B45CBFC">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2DF366E4">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21027406">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2071" w:type="dxa"/>
            <w:noWrap/>
            <w:vAlign w:val="center"/>
          </w:tcPr>
          <w:p w14:paraId="3CF6C06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3456" behindDoc="0" locked="0" layoutInCell="1" allowOverlap="1">
                  <wp:simplePos x="0" y="0"/>
                  <wp:positionH relativeFrom="column">
                    <wp:posOffset>114300</wp:posOffset>
                  </wp:positionH>
                  <wp:positionV relativeFrom="paragraph">
                    <wp:posOffset>247650</wp:posOffset>
                  </wp:positionV>
                  <wp:extent cx="1047750" cy="647700"/>
                  <wp:effectExtent l="0" t="0" r="0" b="0"/>
                  <wp:wrapNone/>
                  <wp:docPr id="75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63"/>
                          <pic:cNvPicPr>
                            <a:picLocks noChangeAspect="1"/>
                          </pic:cNvPicPr>
                        </pic:nvPicPr>
                        <pic:blipFill>
                          <a:blip r:embed="rId74" cstate="print"/>
                          <a:stretch>
                            <a:fillRect/>
                          </a:stretch>
                        </pic:blipFill>
                        <pic:spPr>
                          <a:xfrm>
                            <a:off x="0" y="0"/>
                            <a:ext cx="1040449" cy="630566"/>
                          </a:xfrm>
                          <a:prstGeom prst="rect">
                            <a:avLst/>
                          </a:prstGeom>
                        </pic:spPr>
                      </pic:pic>
                    </a:graphicData>
                  </a:graphic>
                </wp:anchor>
              </w:drawing>
            </w:r>
          </w:p>
          <w:p w14:paraId="2A7221AD">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5922545">
            <w:pPr>
              <w:spacing w:line="440" w:lineRule="exact"/>
              <w:ind w:firstLine="411" w:firstLineChars="196"/>
              <w:contextualSpacing/>
              <w:jc w:val="center"/>
              <w:rPr>
                <w:rFonts w:asciiTheme="minorEastAsia" w:hAnsiTheme="minorEastAsia"/>
                <w:bCs/>
                <w:szCs w:val="21"/>
              </w:rPr>
            </w:pPr>
          </w:p>
        </w:tc>
      </w:tr>
      <w:tr w14:paraId="3360EC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7" w:hRule="atLeast"/>
        </w:trPr>
        <w:tc>
          <w:tcPr>
            <w:tcW w:w="817" w:type="dxa"/>
            <w:noWrap/>
            <w:vAlign w:val="center"/>
          </w:tcPr>
          <w:p w14:paraId="1C70195F">
            <w:pPr>
              <w:spacing w:line="440" w:lineRule="exact"/>
              <w:contextualSpacing/>
              <w:jc w:val="center"/>
              <w:rPr>
                <w:rFonts w:asciiTheme="minorEastAsia" w:hAnsiTheme="minorEastAsia"/>
                <w:bCs/>
                <w:szCs w:val="21"/>
              </w:rPr>
            </w:pPr>
            <w:r>
              <w:rPr>
                <w:rFonts w:hint="eastAsia" w:asciiTheme="minorEastAsia" w:hAnsiTheme="minorEastAsia"/>
                <w:bCs/>
                <w:szCs w:val="21"/>
              </w:rPr>
              <w:t>34</w:t>
            </w:r>
          </w:p>
        </w:tc>
        <w:tc>
          <w:tcPr>
            <w:tcW w:w="1134" w:type="dxa"/>
            <w:vMerge w:val="continue"/>
            <w:vAlign w:val="center"/>
          </w:tcPr>
          <w:p w14:paraId="3E6AF8FD">
            <w:pPr>
              <w:spacing w:line="440" w:lineRule="exact"/>
              <w:ind w:firstLine="411" w:firstLineChars="196"/>
              <w:contextualSpacing/>
              <w:rPr>
                <w:rFonts w:asciiTheme="minorEastAsia" w:hAnsiTheme="minorEastAsia"/>
                <w:bCs/>
                <w:szCs w:val="21"/>
              </w:rPr>
            </w:pPr>
          </w:p>
        </w:tc>
        <w:tc>
          <w:tcPr>
            <w:tcW w:w="1492" w:type="dxa"/>
            <w:vAlign w:val="center"/>
          </w:tcPr>
          <w:p w14:paraId="6611D82E">
            <w:pPr>
              <w:spacing w:line="440" w:lineRule="exact"/>
              <w:contextualSpacing/>
              <w:jc w:val="center"/>
              <w:rPr>
                <w:rFonts w:asciiTheme="minorEastAsia" w:hAnsiTheme="minorEastAsia"/>
                <w:bCs/>
                <w:szCs w:val="21"/>
              </w:rPr>
            </w:pPr>
            <w:r>
              <w:rPr>
                <w:rFonts w:hint="eastAsia" w:asciiTheme="minorEastAsia" w:hAnsiTheme="minorEastAsia"/>
                <w:bCs/>
                <w:szCs w:val="21"/>
              </w:rPr>
              <w:t>中央试剂架</w:t>
            </w:r>
          </w:p>
        </w:tc>
        <w:tc>
          <w:tcPr>
            <w:tcW w:w="1768" w:type="dxa"/>
            <w:vAlign w:val="center"/>
          </w:tcPr>
          <w:p w14:paraId="19BA37FD">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L*578*940</w:t>
            </w:r>
          </w:p>
        </w:tc>
        <w:tc>
          <w:tcPr>
            <w:tcW w:w="4253" w:type="dxa"/>
            <w:vAlign w:val="center"/>
          </w:tcPr>
          <w:p w14:paraId="2BC093AD">
            <w:pPr>
              <w:spacing w:line="440" w:lineRule="exact"/>
              <w:contextualSpacing/>
              <w:rPr>
                <w:rFonts w:asciiTheme="minorEastAsia" w:hAnsiTheme="minorEastAsia"/>
                <w:bCs/>
                <w:szCs w:val="21"/>
              </w:rPr>
            </w:pPr>
            <w:r>
              <w:rPr>
                <w:rFonts w:hint="eastAsia" w:asciiTheme="minorEastAsia" w:hAnsiTheme="minorEastAsia"/>
                <w:bCs/>
                <w:szCs w:val="21"/>
              </w:rPr>
              <w:t>1.采用双立柱结构，层板采用10MM钢化玻璃，不锈钢档杆，粉末喷涂。层板可调整高度。</w:t>
            </w:r>
            <w:r>
              <w:rPr>
                <w:rFonts w:hint="eastAsia" w:asciiTheme="minorEastAsia" w:hAnsiTheme="minorEastAsia"/>
                <w:bCs/>
                <w:szCs w:val="21"/>
              </w:rPr>
              <w:br w:type="textWrapping"/>
            </w:r>
            <w:r>
              <w:rPr>
                <w:rFonts w:hint="eastAsia" w:asciiTheme="minorEastAsia" w:hAnsiTheme="minorEastAsia"/>
                <w:bCs/>
                <w:szCs w:val="21"/>
              </w:rPr>
              <w:t>2.所有电气控制元件均可安装在功能线槽中，隐蔽式走线，保证美观。</w:t>
            </w:r>
          </w:p>
        </w:tc>
        <w:tc>
          <w:tcPr>
            <w:tcW w:w="813" w:type="dxa"/>
            <w:vAlign w:val="center"/>
          </w:tcPr>
          <w:p w14:paraId="268F4E73">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2AB2269A">
            <w:pPr>
              <w:spacing w:line="440" w:lineRule="exact"/>
              <w:contextualSpacing/>
              <w:jc w:val="center"/>
              <w:rPr>
                <w:rFonts w:asciiTheme="minorEastAsia" w:hAnsiTheme="minorEastAsia"/>
                <w:bCs/>
                <w:szCs w:val="21"/>
              </w:rPr>
            </w:pPr>
            <w:r>
              <w:rPr>
                <w:rFonts w:hint="eastAsia" w:asciiTheme="minorEastAsia" w:hAnsiTheme="minorEastAsia"/>
                <w:bCs/>
                <w:szCs w:val="21"/>
              </w:rPr>
              <w:t>5.5</w:t>
            </w:r>
          </w:p>
        </w:tc>
        <w:tc>
          <w:tcPr>
            <w:tcW w:w="2071" w:type="dxa"/>
            <w:noWrap/>
            <w:vAlign w:val="center"/>
          </w:tcPr>
          <w:p w14:paraId="107C0AA2">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5504" behindDoc="0" locked="0" layoutInCell="1" allowOverlap="1">
                  <wp:simplePos x="0" y="0"/>
                  <wp:positionH relativeFrom="column">
                    <wp:posOffset>10795</wp:posOffset>
                  </wp:positionH>
                  <wp:positionV relativeFrom="paragraph">
                    <wp:posOffset>-351155</wp:posOffset>
                  </wp:positionV>
                  <wp:extent cx="1276350" cy="800100"/>
                  <wp:effectExtent l="0" t="0" r="0" b="0"/>
                  <wp:wrapNone/>
                  <wp:docPr id="75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6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5E3C9726">
            <w:pPr>
              <w:spacing w:line="440" w:lineRule="exact"/>
              <w:ind w:firstLine="411" w:firstLineChars="196"/>
              <w:contextualSpacing/>
              <w:jc w:val="center"/>
              <w:rPr>
                <w:rFonts w:asciiTheme="minorEastAsia" w:hAnsiTheme="minorEastAsia"/>
                <w:bCs/>
                <w:szCs w:val="21"/>
              </w:rPr>
            </w:pPr>
          </w:p>
        </w:tc>
      </w:tr>
      <w:tr w14:paraId="09BB79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2" w:hRule="atLeast"/>
        </w:trPr>
        <w:tc>
          <w:tcPr>
            <w:tcW w:w="817" w:type="dxa"/>
            <w:noWrap/>
            <w:vAlign w:val="center"/>
          </w:tcPr>
          <w:p w14:paraId="1E0B4A73">
            <w:pPr>
              <w:spacing w:line="440" w:lineRule="exact"/>
              <w:contextualSpacing/>
              <w:jc w:val="center"/>
              <w:rPr>
                <w:rFonts w:asciiTheme="minorEastAsia" w:hAnsiTheme="minorEastAsia"/>
                <w:bCs/>
                <w:szCs w:val="21"/>
              </w:rPr>
            </w:pPr>
            <w:r>
              <w:rPr>
                <w:rFonts w:hint="eastAsia" w:asciiTheme="minorEastAsia" w:hAnsiTheme="minorEastAsia"/>
                <w:bCs/>
                <w:szCs w:val="21"/>
              </w:rPr>
              <w:t>35</w:t>
            </w:r>
          </w:p>
        </w:tc>
        <w:tc>
          <w:tcPr>
            <w:tcW w:w="1134" w:type="dxa"/>
            <w:vMerge w:val="continue"/>
            <w:vAlign w:val="center"/>
          </w:tcPr>
          <w:p w14:paraId="6FB45270">
            <w:pPr>
              <w:spacing w:line="440" w:lineRule="exact"/>
              <w:ind w:firstLine="411" w:firstLineChars="196"/>
              <w:contextualSpacing/>
              <w:rPr>
                <w:rFonts w:asciiTheme="minorEastAsia" w:hAnsiTheme="minorEastAsia"/>
                <w:bCs/>
                <w:szCs w:val="21"/>
              </w:rPr>
            </w:pPr>
          </w:p>
        </w:tc>
        <w:tc>
          <w:tcPr>
            <w:tcW w:w="1492" w:type="dxa"/>
            <w:vAlign w:val="center"/>
          </w:tcPr>
          <w:p w14:paraId="7F8A0412">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68" w:type="dxa"/>
            <w:vAlign w:val="center"/>
          </w:tcPr>
          <w:p w14:paraId="4AE23E3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FCE1E7A">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3" w:type="dxa"/>
            <w:vAlign w:val="center"/>
          </w:tcPr>
          <w:p w14:paraId="5DA6584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6D6574FE">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44314BE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7312" behindDoc="0" locked="0" layoutInCell="1" allowOverlap="1">
                  <wp:simplePos x="0" y="0"/>
                  <wp:positionH relativeFrom="column">
                    <wp:posOffset>201295</wp:posOffset>
                  </wp:positionH>
                  <wp:positionV relativeFrom="paragraph">
                    <wp:posOffset>-131445</wp:posOffset>
                  </wp:positionV>
                  <wp:extent cx="704215" cy="1114425"/>
                  <wp:effectExtent l="0" t="0" r="635" b="9525"/>
                  <wp:wrapNone/>
                  <wp:docPr id="74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57"/>
                          <pic:cNvPicPr>
                            <a:picLocks noChangeAspect="1"/>
                          </pic:cNvPicPr>
                        </pic:nvPicPr>
                        <pic:blipFill>
                          <a:blip r:embed="rId51" cstate="print"/>
                          <a:stretch>
                            <a:fillRect/>
                          </a:stretch>
                        </pic:blipFill>
                        <pic:spPr>
                          <a:xfrm>
                            <a:off x="0" y="0"/>
                            <a:ext cx="704215" cy="1114425"/>
                          </a:xfrm>
                          <a:prstGeom prst="rect">
                            <a:avLst/>
                          </a:prstGeom>
                        </pic:spPr>
                      </pic:pic>
                    </a:graphicData>
                  </a:graphic>
                </wp:anchor>
              </w:drawing>
            </w:r>
          </w:p>
        </w:tc>
        <w:tc>
          <w:tcPr>
            <w:tcW w:w="1080" w:type="dxa"/>
            <w:noWrap/>
            <w:vAlign w:val="center"/>
          </w:tcPr>
          <w:p w14:paraId="7E54B4D9">
            <w:pPr>
              <w:spacing w:line="440" w:lineRule="exact"/>
              <w:ind w:firstLine="411" w:firstLineChars="196"/>
              <w:contextualSpacing/>
              <w:jc w:val="center"/>
              <w:rPr>
                <w:rFonts w:asciiTheme="minorEastAsia" w:hAnsiTheme="minorEastAsia"/>
                <w:bCs/>
                <w:szCs w:val="21"/>
              </w:rPr>
            </w:pPr>
          </w:p>
        </w:tc>
      </w:tr>
      <w:tr w14:paraId="56A7E7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0" w:hRule="atLeast"/>
        </w:trPr>
        <w:tc>
          <w:tcPr>
            <w:tcW w:w="817" w:type="dxa"/>
            <w:noWrap/>
            <w:vAlign w:val="center"/>
          </w:tcPr>
          <w:p w14:paraId="3A5B442A">
            <w:pPr>
              <w:spacing w:line="440" w:lineRule="exact"/>
              <w:contextualSpacing/>
              <w:jc w:val="center"/>
              <w:rPr>
                <w:rFonts w:asciiTheme="minorEastAsia" w:hAnsiTheme="minorEastAsia"/>
                <w:bCs/>
                <w:szCs w:val="21"/>
              </w:rPr>
            </w:pPr>
            <w:r>
              <w:rPr>
                <w:rFonts w:hint="eastAsia" w:asciiTheme="minorEastAsia" w:hAnsiTheme="minorEastAsia"/>
                <w:bCs/>
                <w:szCs w:val="21"/>
              </w:rPr>
              <w:t>36</w:t>
            </w:r>
          </w:p>
        </w:tc>
        <w:tc>
          <w:tcPr>
            <w:tcW w:w="1134" w:type="dxa"/>
            <w:vMerge w:val="continue"/>
            <w:vAlign w:val="center"/>
          </w:tcPr>
          <w:p w14:paraId="2C90BAE8">
            <w:pPr>
              <w:spacing w:line="440" w:lineRule="exact"/>
              <w:ind w:firstLine="411" w:firstLineChars="196"/>
              <w:contextualSpacing/>
              <w:rPr>
                <w:rFonts w:asciiTheme="minorEastAsia" w:hAnsiTheme="minorEastAsia"/>
                <w:bCs/>
                <w:szCs w:val="21"/>
              </w:rPr>
            </w:pPr>
          </w:p>
        </w:tc>
        <w:tc>
          <w:tcPr>
            <w:tcW w:w="1492" w:type="dxa"/>
            <w:vAlign w:val="center"/>
          </w:tcPr>
          <w:p w14:paraId="4215E0AC">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68" w:type="dxa"/>
            <w:vAlign w:val="center"/>
          </w:tcPr>
          <w:p w14:paraId="5873FD8C">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1B8FF560">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3" w:type="dxa"/>
            <w:vAlign w:val="center"/>
          </w:tcPr>
          <w:p w14:paraId="25E2E16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069F0DBF">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7B4F08D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3040" behindDoc="0" locked="0" layoutInCell="1" allowOverlap="1">
                  <wp:simplePos x="0" y="0"/>
                  <wp:positionH relativeFrom="column">
                    <wp:posOffset>346075</wp:posOffset>
                  </wp:positionH>
                  <wp:positionV relativeFrom="paragraph">
                    <wp:posOffset>-110490</wp:posOffset>
                  </wp:positionV>
                  <wp:extent cx="600075" cy="504190"/>
                  <wp:effectExtent l="0" t="0" r="9525" b="10160"/>
                  <wp:wrapNone/>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504190"/>
                          </a:xfrm>
                          <a:prstGeom prst="rect">
                            <a:avLst/>
                          </a:prstGeom>
                          <a:noFill/>
                          <a:ln>
                            <a:noFill/>
                          </a:ln>
                        </pic:spPr>
                      </pic:pic>
                    </a:graphicData>
                  </a:graphic>
                </wp:anchor>
              </w:drawing>
            </w:r>
          </w:p>
        </w:tc>
        <w:tc>
          <w:tcPr>
            <w:tcW w:w="1080" w:type="dxa"/>
            <w:noWrap/>
            <w:vAlign w:val="center"/>
          </w:tcPr>
          <w:p w14:paraId="200BEAA0">
            <w:pPr>
              <w:spacing w:line="440" w:lineRule="exact"/>
              <w:ind w:firstLine="411" w:firstLineChars="196"/>
              <w:contextualSpacing/>
              <w:jc w:val="center"/>
              <w:rPr>
                <w:rFonts w:asciiTheme="minorEastAsia" w:hAnsiTheme="minorEastAsia"/>
                <w:bCs/>
                <w:szCs w:val="21"/>
              </w:rPr>
            </w:pPr>
          </w:p>
        </w:tc>
      </w:tr>
      <w:tr w14:paraId="2AD863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817" w:type="dxa"/>
            <w:noWrap/>
            <w:vAlign w:val="center"/>
          </w:tcPr>
          <w:p w14:paraId="6580B103">
            <w:pPr>
              <w:spacing w:line="440" w:lineRule="exact"/>
              <w:contextualSpacing/>
              <w:jc w:val="center"/>
              <w:rPr>
                <w:rFonts w:asciiTheme="minorEastAsia" w:hAnsiTheme="minorEastAsia"/>
                <w:bCs/>
                <w:szCs w:val="21"/>
              </w:rPr>
            </w:pPr>
            <w:r>
              <w:rPr>
                <w:rFonts w:hint="eastAsia" w:asciiTheme="minorEastAsia" w:hAnsiTheme="minorEastAsia"/>
                <w:bCs/>
                <w:szCs w:val="21"/>
              </w:rPr>
              <w:t>37</w:t>
            </w:r>
          </w:p>
        </w:tc>
        <w:tc>
          <w:tcPr>
            <w:tcW w:w="1134" w:type="dxa"/>
            <w:vMerge w:val="continue"/>
            <w:vAlign w:val="center"/>
          </w:tcPr>
          <w:p w14:paraId="41624FB1">
            <w:pPr>
              <w:spacing w:line="440" w:lineRule="exact"/>
              <w:ind w:firstLine="411" w:firstLineChars="196"/>
              <w:contextualSpacing/>
              <w:rPr>
                <w:rFonts w:asciiTheme="minorEastAsia" w:hAnsiTheme="minorEastAsia"/>
                <w:bCs/>
                <w:szCs w:val="21"/>
              </w:rPr>
            </w:pPr>
          </w:p>
        </w:tc>
        <w:tc>
          <w:tcPr>
            <w:tcW w:w="1492" w:type="dxa"/>
            <w:vAlign w:val="center"/>
          </w:tcPr>
          <w:p w14:paraId="7E11A95D">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68" w:type="dxa"/>
            <w:vAlign w:val="center"/>
          </w:tcPr>
          <w:p w14:paraId="49AA5FEC">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00E56657">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3" w:type="dxa"/>
            <w:vAlign w:val="center"/>
          </w:tcPr>
          <w:p w14:paraId="75F471D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04766C56">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2FC924A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81472" behindDoc="0" locked="0" layoutInCell="1" allowOverlap="1">
                  <wp:simplePos x="0" y="0"/>
                  <wp:positionH relativeFrom="column">
                    <wp:posOffset>438150</wp:posOffset>
                  </wp:positionH>
                  <wp:positionV relativeFrom="paragraph">
                    <wp:posOffset>0</wp:posOffset>
                  </wp:positionV>
                  <wp:extent cx="495300" cy="571500"/>
                  <wp:effectExtent l="0" t="0" r="0" b="0"/>
                  <wp:wrapNone/>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88633" cy="554354"/>
                          </a:xfrm>
                          <a:prstGeom prst="rect">
                            <a:avLst/>
                          </a:prstGeom>
                          <a:noFill/>
                          <a:ln>
                            <a:noFill/>
                          </a:ln>
                        </pic:spPr>
                      </pic:pic>
                    </a:graphicData>
                  </a:graphic>
                </wp:anchor>
              </w:drawing>
            </w:r>
          </w:p>
          <w:p w14:paraId="0947E3AE">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3576572">
            <w:pPr>
              <w:spacing w:line="440" w:lineRule="exact"/>
              <w:ind w:firstLine="411" w:firstLineChars="196"/>
              <w:contextualSpacing/>
              <w:jc w:val="center"/>
              <w:rPr>
                <w:rFonts w:asciiTheme="minorEastAsia" w:hAnsiTheme="minorEastAsia"/>
                <w:bCs/>
                <w:szCs w:val="21"/>
              </w:rPr>
            </w:pPr>
          </w:p>
        </w:tc>
      </w:tr>
      <w:tr w14:paraId="4117A2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817" w:type="dxa"/>
            <w:noWrap/>
            <w:vAlign w:val="center"/>
          </w:tcPr>
          <w:p w14:paraId="25D2EC25">
            <w:pPr>
              <w:spacing w:line="440" w:lineRule="exact"/>
              <w:contextualSpacing/>
              <w:jc w:val="center"/>
              <w:rPr>
                <w:rFonts w:asciiTheme="minorEastAsia" w:hAnsiTheme="minorEastAsia"/>
                <w:bCs/>
                <w:szCs w:val="21"/>
              </w:rPr>
            </w:pPr>
            <w:r>
              <w:rPr>
                <w:rFonts w:hint="eastAsia" w:asciiTheme="minorEastAsia" w:hAnsiTheme="minorEastAsia"/>
                <w:bCs/>
                <w:szCs w:val="21"/>
              </w:rPr>
              <w:t>38</w:t>
            </w:r>
          </w:p>
        </w:tc>
        <w:tc>
          <w:tcPr>
            <w:tcW w:w="1134" w:type="dxa"/>
            <w:vMerge w:val="continue"/>
            <w:vAlign w:val="center"/>
          </w:tcPr>
          <w:p w14:paraId="1909CAAB">
            <w:pPr>
              <w:spacing w:line="440" w:lineRule="exact"/>
              <w:ind w:firstLine="411" w:firstLineChars="196"/>
              <w:contextualSpacing/>
              <w:rPr>
                <w:rFonts w:asciiTheme="minorEastAsia" w:hAnsiTheme="minorEastAsia"/>
                <w:bCs/>
                <w:szCs w:val="21"/>
              </w:rPr>
            </w:pPr>
          </w:p>
        </w:tc>
        <w:tc>
          <w:tcPr>
            <w:tcW w:w="1492" w:type="dxa"/>
            <w:vAlign w:val="center"/>
          </w:tcPr>
          <w:p w14:paraId="504E7F97">
            <w:pPr>
              <w:spacing w:line="440" w:lineRule="exact"/>
              <w:contextualSpacing/>
              <w:jc w:val="center"/>
              <w:rPr>
                <w:rFonts w:asciiTheme="minorEastAsia" w:hAnsiTheme="minorEastAsia"/>
                <w:bCs/>
                <w:szCs w:val="21"/>
              </w:rPr>
            </w:pPr>
            <w:r>
              <w:rPr>
                <w:rFonts w:hint="eastAsia" w:asciiTheme="minorEastAsia" w:hAnsiTheme="minorEastAsia"/>
                <w:bCs/>
                <w:szCs w:val="21"/>
              </w:rPr>
              <w:t>中央台档水板</w:t>
            </w:r>
          </w:p>
        </w:tc>
        <w:tc>
          <w:tcPr>
            <w:tcW w:w="1768" w:type="dxa"/>
            <w:vAlign w:val="center"/>
          </w:tcPr>
          <w:p w14:paraId="30F5D8CF">
            <w:pPr>
              <w:spacing w:line="440" w:lineRule="exact"/>
              <w:contextualSpacing/>
              <w:jc w:val="center"/>
              <w:rPr>
                <w:rFonts w:asciiTheme="minorEastAsia" w:hAnsiTheme="minorEastAsia"/>
                <w:bCs/>
                <w:szCs w:val="21"/>
              </w:rPr>
            </w:pPr>
            <w:r>
              <w:rPr>
                <w:rFonts w:hint="eastAsia" w:asciiTheme="minorEastAsia" w:hAnsiTheme="minorEastAsia"/>
                <w:bCs/>
                <w:szCs w:val="21"/>
              </w:rPr>
              <w:t>1500*200*10</w:t>
            </w:r>
          </w:p>
        </w:tc>
        <w:tc>
          <w:tcPr>
            <w:tcW w:w="4253" w:type="dxa"/>
            <w:vAlign w:val="center"/>
          </w:tcPr>
          <w:p w14:paraId="5D160379">
            <w:pPr>
              <w:spacing w:line="440" w:lineRule="exact"/>
              <w:contextualSpacing/>
              <w:rPr>
                <w:rFonts w:asciiTheme="minorEastAsia" w:hAnsiTheme="minorEastAsia"/>
                <w:bCs/>
                <w:szCs w:val="21"/>
              </w:rPr>
            </w:pPr>
            <w:r>
              <w:rPr>
                <w:rFonts w:hint="eastAsia" w:asciiTheme="minorEastAsia" w:hAnsiTheme="minorEastAsia"/>
                <w:bCs/>
                <w:szCs w:val="21"/>
              </w:rPr>
              <w:t>材质：10mm厚透明钢化玻璃</w:t>
            </w:r>
          </w:p>
        </w:tc>
        <w:tc>
          <w:tcPr>
            <w:tcW w:w="813" w:type="dxa"/>
            <w:vAlign w:val="center"/>
          </w:tcPr>
          <w:p w14:paraId="3265387C">
            <w:pPr>
              <w:spacing w:line="440" w:lineRule="exact"/>
              <w:contextualSpacing/>
              <w:jc w:val="center"/>
              <w:rPr>
                <w:rFonts w:asciiTheme="minorEastAsia" w:hAnsiTheme="minorEastAsia"/>
                <w:bCs/>
                <w:szCs w:val="21"/>
              </w:rPr>
            </w:pPr>
            <w:r>
              <w:rPr>
                <w:rFonts w:hint="eastAsia" w:asciiTheme="minorEastAsia" w:hAnsiTheme="minorEastAsia"/>
                <w:bCs/>
                <w:szCs w:val="21"/>
              </w:rPr>
              <w:t>张</w:t>
            </w:r>
          </w:p>
        </w:tc>
        <w:tc>
          <w:tcPr>
            <w:tcW w:w="746" w:type="dxa"/>
            <w:vAlign w:val="center"/>
          </w:tcPr>
          <w:p w14:paraId="345CC852">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72CA0DD4">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039C11B0">
            <w:pPr>
              <w:spacing w:line="440" w:lineRule="exact"/>
              <w:ind w:firstLine="411" w:firstLineChars="196"/>
              <w:contextualSpacing/>
              <w:jc w:val="center"/>
              <w:rPr>
                <w:rFonts w:asciiTheme="minorEastAsia" w:hAnsiTheme="minorEastAsia"/>
                <w:bCs/>
                <w:szCs w:val="21"/>
              </w:rPr>
            </w:pPr>
          </w:p>
        </w:tc>
      </w:tr>
      <w:tr w14:paraId="2736B3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817" w:type="dxa"/>
            <w:noWrap/>
            <w:vAlign w:val="center"/>
          </w:tcPr>
          <w:p w14:paraId="29193917">
            <w:pPr>
              <w:spacing w:line="440" w:lineRule="exact"/>
              <w:contextualSpacing/>
              <w:jc w:val="center"/>
              <w:rPr>
                <w:rFonts w:asciiTheme="minorEastAsia" w:hAnsiTheme="minorEastAsia"/>
                <w:bCs/>
                <w:szCs w:val="21"/>
              </w:rPr>
            </w:pPr>
            <w:r>
              <w:rPr>
                <w:rFonts w:hint="eastAsia" w:asciiTheme="minorEastAsia" w:hAnsiTheme="minorEastAsia"/>
                <w:bCs/>
                <w:szCs w:val="21"/>
              </w:rPr>
              <w:t>39</w:t>
            </w:r>
          </w:p>
        </w:tc>
        <w:tc>
          <w:tcPr>
            <w:tcW w:w="1134" w:type="dxa"/>
            <w:vMerge w:val="continue"/>
            <w:vAlign w:val="center"/>
          </w:tcPr>
          <w:p w14:paraId="2DBB38E3">
            <w:pPr>
              <w:spacing w:line="440" w:lineRule="exact"/>
              <w:ind w:firstLine="411" w:firstLineChars="196"/>
              <w:contextualSpacing/>
              <w:rPr>
                <w:rFonts w:asciiTheme="minorEastAsia" w:hAnsiTheme="minorEastAsia"/>
                <w:bCs/>
                <w:szCs w:val="21"/>
              </w:rPr>
            </w:pPr>
          </w:p>
        </w:tc>
        <w:tc>
          <w:tcPr>
            <w:tcW w:w="1492" w:type="dxa"/>
            <w:vAlign w:val="center"/>
          </w:tcPr>
          <w:p w14:paraId="10C98F51">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768" w:type="dxa"/>
            <w:vAlign w:val="center"/>
          </w:tcPr>
          <w:p w14:paraId="19AB9C00">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4253" w:type="dxa"/>
            <w:vAlign w:val="center"/>
          </w:tcPr>
          <w:p w14:paraId="6BF0E52C">
            <w:pPr>
              <w:spacing w:line="440" w:lineRule="exact"/>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813" w:type="dxa"/>
            <w:vAlign w:val="center"/>
          </w:tcPr>
          <w:p w14:paraId="6A9363A6">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746" w:type="dxa"/>
            <w:vAlign w:val="center"/>
          </w:tcPr>
          <w:p w14:paraId="531C853E">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2FFD44A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9904" behindDoc="0" locked="0" layoutInCell="1" allowOverlap="1">
                  <wp:simplePos x="0" y="0"/>
                  <wp:positionH relativeFrom="column">
                    <wp:posOffset>542925</wp:posOffset>
                  </wp:positionH>
                  <wp:positionV relativeFrom="paragraph">
                    <wp:posOffset>47625</wp:posOffset>
                  </wp:positionV>
                  <wp:extent cx="152400" cy="552450"/>
                  <wp:effectExtent l="0" t="0" r="0" b="0"/>
                  <wp:wrapNone/>
                  <wp:docPr id="7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40"/>
                          <pic:cNvPicPr>
                            <a:picLocks noChangeAspect="1"/>
                          </pic:cNvPicPr>
                        </pic:nvPicPr>
                        <pic:blipFill>
                          <a:blip r:embed="rId76" cstate="print"/>
                          <a:stretch>
                            <a:fillRect/>
                          </a:stretch>
                        </pic:blipFill>
                        <pic:spPr>
                          <a:xfrm flipH="1">
                            <a:off x="0" y="0"/>
                            <a:ext cx="145587" cy="541338"/>
                          </a:xfrm>
                          <a:prstGeom prst="rect">
                            <a:avLst/>
                          </a:prstGeom>
                        </pic:spPr>
                      </pic:pic>
                    </a:graphicData>
                  </a:graphic>
                </wp:anchor>
              </w:drawing>
            </w:r>
          </w:p>
        </w:tc>
        <w:tc>
          <w:tcPr>
            <w:tcW w:w="1080" w:type="dxa"/>
            <w:noWrap/>
            <w:vAlign w:val="center"/>
          </w:tcPr>
          <w:p w14:paraId="2C0A82A1">
            <w:pPr>
              <w:spacing w:line="440" w:lineRule="exact"/>
              <w:ind w:firstLine="411" w:firstLineChars="196"/>
              <w:contextualSpacing/>
              <w:jc w:val="center"/>
              <w:rPr>
                <w:rFonts w:asciiTheme="minorEastAsia" w:hAnsiTheme="minorEastAsia"/>
                <w:bCs/>
                <w:szCs w:val="21"/>
              </w:rPr>
            </w:pPr>
          </w:p>
        </w:tc>
      </w:tr>
      <w:tr w14:paraId="2E1E28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70401C56">
            <w:pPr>
              <w:spacing w:line="440" w:lineRule="exact"/>
              <w:contextualSpacing/>
              <w:jc w:val="center"/>
              <w:rPr>
                <w:rFonts w:asciiTheme="minorEastAsia" w:hAnsiTheme="minorEastAsia"/>
                <w:bCs/>
                <w:szCs w:val="21"/>
              </w:rPr>
            </w:pPr>
            <w:r>
              <w:rPr>
                <w:rFonts w:hint="eastAsia" w:asciiTheme="minorEastAsia" w:hAnsiTheme="minorEastAsia"/>
                <w:bCs/>
                <w:szCs w:val="21"/>
              </w:rPr>
              <w:t>40</w:t>
            </w:r>
          </w:p>
        </w:tc>
        <w:tc>
          <w:tcPr>
            <w:tcW w:w="1134" w:type="dxa"/>
            <w:vMerge w:val="continue"/>
            <w:vAlign w:val="center"/>
          </w:tcPr>
          <w:p w14:paraId="273FD85F">
            <w:pPr>
              <w:spacing w:line="440" w:lineRule="exact"/>
              <w:ind w:firstLine="411" w:firstLineChars="196"/>
              <w:contextualSpacing/>
              <w:rPr>
                <w:rFonts w:asciiTheme="minorEastAsia" w:hAnsiTheme="minorEastAsia"/>
                <w:bCs/>
                <w:szCs w:val="21"/>
              </w:rPr>
            </w:pPr>
          </w:p>
        </w:tc>
        <w:tc>
          <w:tcPr>
            <w:tcW w:w="1492" w:type="dxa"/>
            <w:vAlign w:val="center"/>
          </w:tcPr>
          <w:p w14:paraId="1E675FD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4B68EB8C">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06A31095">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408E3B2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BB86F0E">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2071" w:type="dxa"/>
            <w:vAlign w:val="center"/>
          </w:tcPr>
          <w:p w14:paraId="5A7EF9E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2256" behindDoc="0" locked="0" layoutInCell="1" allowOverlap="1">
                  <wp:simplePos x="0" y="0"/>
                  <wp:positionH relativeFrom="column">
                    <wp:posOffset>361950</wp:posOffset>
                  </wp:positionH>
                  <wp:positionV relativeFrom="paragraph">
                    <wp:posOffset>47625</wp:posOffset>
                  </wp:positionV>
                  <wp:extent cx="447675" cy="371475"/>
                  <wp:effectExtent l="0" t="0" r="9525" b="9525"/>
                  <wp:wrapNone/>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4D03B771">
            <w:pPr>
              <w:spacing w:line="440" w:lineRule="exact"/>
              <w:ind w:firstLine="411" w:firstLineChars="196"/>
              <w:contextualSpacing/>
              <w:jc w:val="center"/>
              <w:rPr>
                <w:rFonts w:asciiTheme="minorEastAsia" w:hAnsiTheme="minorEastAsia"/>
                <w:bCs/>
                <w:szCs w:val="21"/>
              </w:rPr>
            </w:pPr>
          </w:p>
        </w:tc>
      </w:tr>
      <w:tr w14:paraId="10493F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1C137308">
            <w:pPr>
              <w:spacing w:line="440" w:lineRule="exact"/>
              <w:contextualSpacing/>
              <w:jc w:val="center"/>
              <w:rPr>
                <w:rFonts w:asciiTheme="minorEastAsia" w:hAnsiTheme="minorEastAsia"/>
                <w:bCs/>
                <w:szCs w:val="21"/>
              </w:rPr>
            </w:pPr>
            <w:r>
              <w:rPr>
                <w:rFonts w:hint="eastAsia" w:asciiTheme="minorEastAsia" w:hAnsiTheme="minorEastAsia"/>
                <w:bCs/>
                <w:szCs w:val="21"/>
              </w:rPr>
              <w:t>41</w:t>
            </w:r>
          </w:p>
        </w:tc>
        <w:tc>
          <w:tcPr>
            <w:tcW w:w="1134" w:type="dxa"/>
            <w:vMerge w:val="restart"/>
            <w:vAlign w:val="center"/>
          </w:tcPr>
          <w:p w14:paraId="69A17F07">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中央台带试剂架</w:t>
            </w:r>
          </w:p>
        </w:tc>
        <w:tc>
          <w:tcPr>
            <w:tcW w:w="1492" w:type="dxa"/>
            <w:vAlign w:val="center"/>
          </w:tcPr>
          <w:p w14:paraId="53D7E5A4">
            <w:pPr>
              <w:spacing w:line="440" w:lineRule="exact"/>
              <w:contextualSpacing/>
              <w:jc w:val="center"/>
              <w:rPr>
                <w:rFonts w:asciiTheme="minorEastAsia" w:hAnsiTheme="minorEastAsia"/>
                <w:bCs/>
                <w:szCs w:val="21"/>
              </w:rPr>
            </w:pPr>
            <w:r>
              <w:rPr>
                <w:rFonts w:hint="eastAsia" w:asciiTheme="minorEastAsia" w:hAnsiTheme="minorEastAsia"/>
                <w:bCs/>
                <w:szCs w:val="21"/>
              </w:rPr>
              <w:t>中央实验台01</w:t>
            </w:r>
          </w:p>
        </w:tc>
        <w:tc>
          <w:tcPr>
            <w:tcW w:w="1768" w:type="dxa"/>
            <w:vAlign w:val="center"/>
          </w:tcPr>
          <w:p w14:paraId="1F9F2CE9">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53" w:type="dxa"/>
            <w:vAlign w:val="center"/>
          </w:tcPr>
          <w:p w14:paraId="3A7DCBD5">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0E1284E0">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1D7C0713">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2071" w:type="dxa"/>
            <w:vMerge w:val="restart"/>
            <w:noWrap/>
            <w:vAlign w:val="center"/>
          </w:tcPr>
          <w:p w14:paraId="34DF5212">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4480" behindDoc="0" locked="0" layoutInCell="1" allowOverlap="1">
                  <wp:simplePos x="0" y="0"/>
                  <wp:positionH relativeFrom="column">
                    <wp:posOffset>133350</wp:posOffset>
                  </wp:positionH>
                  <wp:positionV relativeFrom="paragraph">
                    <wp:posOffset>247650</wp:posOffset>
                  </wp:positionV>
                  <wp:extent cx="1047750" cy="638175"/>
                  <wp:effectExtent l="0" t="0" r="0" b="9525"/>
                  <wp:wrapNone/>
                  <wp:docPr id="75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64"/>
                          <pic:cNvPicPr>
                            <a:picLocks noChangeAspect="1"/>
                          </pic:cNvPicPr>
                        </pic:nvPicPr>
                        <pic:blipFill>
                          <a:blip r:embed="rId74" cstate="print"/>
                          <a:stretch>
                            <a:fillRect/>
                          </a:stretch>
                        </pic:blipFill>
                        <pic:spPr>
                          <a:xfrm>
                            <a:off x="0" y="0"/>
                            <a:ext cx="1040449" cy="630566"/>
                          </a:xfrm>
                          <a:prstGeom prst="rect">
                            <a:avLst/>
                          </a:prstGeom>
                        </pic:spPr>
                      </pic:pic>
                    </a:graphicData>
                  </a:graphic>
                </wp:anchor>
              </w:drawing>
            </w:r>
          </w:p>
        </w:tc>
        <w:tc>
          <w:tcPr>
            <w:tcW w:w="1080" w:type="dxa"/>
            <w:noWrap/>
            <w:vAlign w:val="center"/>
          </w:tcPr>
          <w:p w14:paraId="6DF86898">
            <w:pPr>
              <w:spacing w:line="440" w:lineRule="exact"/>
              <w:ind w:firstLine="411" w:firstLineChars="196"/>
              <w:contextualSpacing/>
              <w:jc w:val="center"/>
              <w:rPr>
                <w:rFonts w:asciiTheme="minorEastAsia" w:hAnsiTheme="minorEastAsia"/>
                <w:bCs/>
                <w:szCs w:val="21"/>
              </w:rPr>
            </w:pPr>
          </w:p>
        </w:tc>
      </w:tr>
      <w:tr w14:paraId="010FCE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7" w:hRule="atLeast"/>
        </w:trPr>
        <w:tc>
          <w:tcPr>
            <w:tcW w:w="817" w:type="dxa"/>
            <w:noWrap/>
            <w:vAlign w:val="center"/>
          </w:tcPr>
          <w:p w14:paraId="026DA952">
            <w:pPr>
              <w:spacing w:line="440" w:lineRule="exact"/>
              <w:contextualSpacing/>
              <w:jc w:val="center"/>
              <w:rPr>
                <w:rFonts w:asciiTheme="minorEastAsia" w:hAnsiTheme="minorEastAsia"/>
                <w:bCs/>
                <w:szCs w:val="21"/>
              </w:rPr>
            </w:pPr>
            <w:r>
              <w:rPr>
                <w:rFonts w:hint="eastAsia" w:asciiTheme="minorEastAsia" w:hAnsiTheme="minorEastAsia"/>
                <w:bCs/>
                <w:szCs w:val="21"/>
              </w:rPr>
              <w:t>42</w:t>
            </w:r>
          </w:p>
        </w:tc>
        <w:tc>
          <w:tcPr>
            <w:tcW w:w="1134" w:type="dxa"/>
            <w:vMerge w:val="continue"/>
            <w:vAlign w:val="center"/>
          </w:tcPr>
          <w:p w14:paraId="09EC4AF1">
            <w:pPr>
              <w:spacing w:line="440" w:lineRule="exact"/>
              <w:ind w:firstLine="411" w:firstLineChars="196"/>
              <w:contextualSpacing/>
              <w:rPr>
                <w:rFonts w:asciiTheme="minorEastAsia" w:hAnsiTheme="minorEastAsia"/>
                <w:bCs/>
                <w:szCs w:val="21"/>
              </w:rPr>
            </w:pPr>
          </w:p>
        </w:tc>
        <w:tc>
          <w:tcPr>
            <w:tcW w:w="1492" w:type="dxa"/>
            <w:vAlign w:val="center"/>
          </w:tcPr>
          <w:p w14:paraId="3D22709E">
            <w:pPr>
              <w:spacing w:line="440" w:lineRule="exact"/>
              <w:contextualSpacing/>
              <w:jc w:val="center"/>
              <w:rPr>
                <w:rFonts w:asciiTheme="minorEastAsia" w:hAnsiTheme="minorEastAsia"/>
                <w:bCs/>
                <w:szCs w:val="21"/>
              </w:rPr>
            </w:pPr>
            <w:r>
              <w:rPr>
                <w:rFonts w:hint="eastAsia" w:asciiTheme="minorEastAsia" w:hAnsiTheme="minorEastAsia"/>
                <w:bCs/>
                <w:szCs w:val="21"/>
              </w:rPr>
              <w:t>中央试剂架</w:t>
            </w:r>
          </w:p>
        </w:tc>
        <w:tc>
          <w:tcPr>
            <w:tcW w:w="1768" w:type="dxa"/>
            <w:vAlign w:val="center"/>
          </w:tcPr>
          <w:p w14:paraId="7F5457D4">
            <w:pPr>
              <w:spacing w:line="440" w:lineRule="exact"/>
              <w:contextualSpacing/>
              <w:jc w:val="center"/>
              <w:rPr>
                <w:rFonts w:asciiTheme="minorEastAsia" w:hAnsiTheme="minorEastAsia"/>
                <w:bCs/>
                <w:szCs w:val="21"/>
              </w:rPr>
            </w:pPr>
            <w:r>
              <w:rPr>
                <w:rFonts w:hint="eastAsia" w:asciiTheme="minorEastAsia" w:hAnsiTheme="minorEastAsia"/>
                <w:bCs/>
                <w:szCs w:val="21"/>
              </w:rPr>
              <w:t>L*578*940</w:t>
            </w:r>
          </w:p>
        </w:tc>
        <w:tc>
          <w:tcPr>
            <w:tcW w:w="4253" w:type="dxa"/>
            <w:vAlign w:val="center"/>
          </w:tcPr>
          <w:p w14:paraId="13BC03E2">
            <w:pPr>
              <w:spacing w:line="440" w:lineRule="exact"/>
              <w:contextualSpacing/>
              <w:rPr>
                <w:rFonts w:asciiTheme="minorEastAsia" w:hAnsiTheme="minorEastAsia"/>
                <w:bCs/>
                <w:szCs w:val="21"/>
              </w:rPr>
            </w:pPr>
            <w:r>
              <w:rPr>
                <w:rFonts w:hint="eastAsia" w:asciiTheme="minorEastAsia" w:hAnsiTheme="minorEastAsia"/>
                <w:bCs/>
                <w:szCs w:val="21"/>
              </w:rPr>
              <w:t>1.采用双立柱结构，层板采用10MM钢化玻璃，不锈钢档杆，粉末喷涂。层板可调整高度。</w:t>
            </w:r>
            <w:r>
              <w:rPr>
                <w:rFonts w:hint="eastAsia" w:asciiTheme="minorEastAsia" w:hAnsiTheme="minorEastAsia"/>
                <w:bCs/>
                <w:szCs w:val="21"/>
              </w:rPr>
              <w:br w:type="textWrapping"/>
            </w:r>
            <w:r>
              <w:rPr>
                <w:rFonts w:hint="eastAsia" w:asciiTheme="minorEastAsia" w:hAnsiTheme="minorEastAsia"/>
                <w:bCs/>
                <w:szCs w:val="21"/>
              </w:rPr>
              <w:t>2.所有电气控制元件均可安装在功能线槽中，隐蔽式走线，保证美观。</w:t>
            </w:r>
          </w:p>
        </w:tc>
        <w:tc>
          <w:tcPr>
            <w:tcW w:w="813" w:type="dxa"/>
            <w:vAlign w:val="center"/>
          </w:tcPr>
          <w:p w14:paraId="790E3AB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164EBE64">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26528" behindDoc="0" locked="0" layoutInCell="1" allowOverlap="1">
                  <wp:simplePos x="0" y="0"/>
                  <wp:positionH relativeFrom="column">
                    <wp:posOffset>448945</wp:posOffset>
                  </wp:positionH>
                  <wp:positionV relativeFrom="paragraph">
                    <wp:posOffset>-148590</wp:posOffset>
                  </wp:positionV>
                  <wp:extent cx="1275715" cy="800100"/>
                  <wp:effectExtent l="0" t="0" r="0" b="0"/>
                  <wp:wrapNone/>
                  <wp:docPr id="75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6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75715" cy="800100"/>
                          </a:xfrm>
                          <a:prstGeom prst="rect">
                            <a:avLst/>
                          </a:prstGeom>
                          <a:effectLst>
                            <a:outerShdw blurRad="50800" dist="38100" dir="16200000" rotWithShape="0">
                              <a:prstClr val="black">
                                <a:alpha val="40000"/>
                              </a:prstClr>
                            </a:outerShdw>
                          </a:effectLst>
                        </pic:spPr>
                      </pic:pic>
                    </a:graphicData>
                  </a:graphic>
                </wp:anchor>
              </w:drawing>
            </w:r>
            <w:r>
              <w:rPr>
                <w:rFonts w:hint="eastAsia" w:asciiTheme="minorEastAsia" w:hAnsiTheme="minorEastAsia"/>
                <w:bCs/>
                <w:szCs w:val="21"/>
              </w:rPr>
              <w:t>7</w:t>
            </w:r>
          </w:p>
        </w:tc>
        <w:tc>
          <w:tcPr>
            <w:tcW w:w="2071" w:type="dxa"/>
            <w:vMerge w:val="continue"/>
            <w:vAlign w:val="center"/>
          </w:tcPr>
          <w:p w14:paraId="1794212F">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BEDE593">
            <w:pPr>
              <w:spacing w:line="440" w:lineRule="exact"/>
              <w:ind w:firstLine="411" w:firstLineChars="196"/>
              <w:contextualSpacing/>
              <w:jc w:val="center"/>
              <w:rPr>
                <w:rFonts w:asciiTheme="minorEastAsia" w:hAnsiTheme="minorEastAsia"/>
                <w:bCs/>
                <w:szCs w:val="21"/>
              </w:rPr>
            </w:pPr>
          </w:p>
        </w:tc>
      </w:tr>
      <w:tr w14:paraId="6066E4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817" w:type="dxa"/>
            <w:noWrap/>
            <w:vAlign w:val="center"/>
          </w:tcPr>
          <w:p w14:paraId="79F76216">
            <w:pPr>
              <w:spacing w:line="440" w:lineRule="exact"/>
              <w:contextualSpacing/>
              <w:jc w:val="center"/>
              <w:rPr>
                <w:rFonts w:asciiTheme="minorEastAsia" w:hAnsiTheme="minorEastAsia"/>
                <w:bCs/>
                <w:szCs w:val="21"/>
              </w:rPr>
            </w:pPr>
            <w:r>
              <w:rPr>
                <w:rFonts w:hint="eastAsia" w:asciiTheme="minorEastAsia" w:hAnsiTheme="minorEastAsia"/>
                <w:bCs/>
                <w:szCs w:val="21"/>
              </w:rPr>
              <w:t>43</w:t>
            </w:r>
          </w:p>
        </w:tc>
        <w:tc>
          <w:tcPr>
            <w:tcW w:w="1134" w:type="dxa"/>
            <w:vMerge w:val="continue"/>
            <w:vAlign w:val="center"/>
          </w:tcPr>
          <w:p w14:paraId="24961EF2">
            <w:pPr>
              <w:spacing w:line="440" w:lineRule="exact"/>
              <w:ind w:firstLine="411" w:firstLineChars="196"/>
              <w:contextualSpacing/>
              <w:rPr>
                <w:rFonts w:asciiTheme="minorEastAsia" w:hAnsiTheme="minorEastAsia"/>
                <w:bCs/>
                <w:szCs w:val="21"/>
              </w:rPr>
            </w:pPr>
          </w:p>
        </w:tc>
        <w:tc>
          <w:tcPr>
            <w:tcW w:w="1492" w:type="dxa"/>
            <w:vAlign w:val="center"/>
          </w:tcPr>
          <w:p w14:paraId="5FF69E8D">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768" w:type="dxa"/>
            <w:vAlign w:val="center"/>
          </w:tcPr>
          <w:p w14:paraId="27CC8561">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4253" w:type="dxa"/>
            <w:vAlign w:val="center"/>
          </w:tcPr>
          <w:p w14:paraId="7EF805C4">
            <w:pPr>
              <w:spacing w:line="440" w:lineRule="exact"/>
              <w:ind w:firstLine="411" w:firstLineChars="196"/>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813" w:type="dxa"/>
            <w:vAlign w:val="center"/>
          </w:tcPr>
          <w:p w14:paraId="5D8F5B78">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746" w:type="dxa"/>
            <w:vAlign w:val="center"/>
          </w:tcPr>
          <w:p w14:paraId="1D0604E5">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00928" behindDoc="0" locked="0" layoutInCell="1" allowOverlap="1">
                  <wp:simplePos x="0" y="0"/>
                  <wp:positionH relativeFrom="column">
                    <wp:posOffset>1038860</wp:posOffset>
                  </wp:positionH>
                  <wp:positionV relativeFrom="paragraph">
                    <wp:posOffset>-110490</wp:posOffset>
                  </wp:positionV>
                  <wp:extent cx="151765" cy="551815"/>
                  <wp:effectExtent l="0" t="0" r="635" b="635"/>
                  <wp:wrapNone/>
                  <wp:docPr id="72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41"/>
                          <pic:cNvPicPr>
                            <a:picLocks noChangeAspect="1"/>
                          </pic:cNvPicPr>
                        </pic:nvPicPr>
                        <pic:blipFill>
                          <a:blip r:embed="rId76" cstate="print"/>
                          <a:stretch>
                            <a:fillRect/>
                          </a:stretch>
                        </pic:blipFill>
                        <pic:spPr>
                          <a:xfrm flipH="1">
                            <a:off x="0" y="0"/>
                            <a:ext cx="151765" cy="551815"/>
                          </a:xfrm>
                          <a:prstGeom prst="rect">
                            <a:avLst/>
                          </a:prstGeom>
                        </pic:spPr>
                      </pic:pic>
                    </a:graphicData>
                  </a:graphic>
                </wp:anchor>
              </w:drawing>
            </w:r>
            <w:r>
              <w:rPr>
                <w:rFonts w:hint="eastAsia" w:asciiTheme="minorEastAsia" w:hAnsiTheme="minorEastAsia"/>
                <w:bCs/>
                <w:szCs w:val="21"/>
              </w:rPr>
              <w:t>2</w:t>
            </w:r>
          </w:p>
        </w:tc>
        <w:tc>
          <w:tcPr>
            <w:tcW w:w="2071" w:type="dxa"/>
            <w:vMerge w:val="continue"/>
            <w:vAlign w:val="center"/>
          </w:tcPr>
          <w:p w14:paraId="1CD0995B">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AE71D0B">
            <w:pPr>
              <w:spacing w:line="440" w:lineRule="exact"/>
              <w:ind w:firstLine="411" w:firstLineChars="196"/>
              <w:contextualSpacing/>
              <w:jc w:val="center"/>
              <w:rPr>
                <w:rFonts w:asciiTheme="minorEastAsia" w:hAnsiTheme="minorEastAsia"/>
                <w:bCs/>
                <w:szCs w:val="21"/>
              </w:rPr>
            </w:pPr>
          </w:p>
        </w:tc>
      </w:tr>
      <w:tr w14:paraId="4F1417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79FB15FA">
            <w:pPr>
              <w:spacing w:line="440" w:lineRule="exact"/>
              <w:contextualSpacing/>
              <w:jc w:val="center"/>
              <w:rPr>
                <w:rFonts w:asciiTheme="minorEastAsia" w:hAnsiTheme="minorEastAsia"/>
                <w:bCs/>
                <w:szCs w:val="21"/>
              </w:rPr>
            </w:pPr>
            <w:r>
              <w:rPr>
                <w:rFonts w:hint="eastAsia" w:asciiTheme="minorEastAsia" w:hAnsiTheme="minorEastAsia"/>
                <w:bCs/>
                <w:szCs w:val="21"/>
              </w:rPr>
              <w:t>44</w:t>
            </w:r>
          </w:p>
        </w:tc>
        <w:tc>
          <w:tcPr>
            <w:tcW w:w="1134" w:type="dxa"/>
            <w:vMerge w:val="continue"/>
            <w:vAlign w:val="center"/>
          </w:tcPr>
          <w:p w14:paraId="7F86A428">
            <w:pPr>
              <w:spacing w:line="440" w:lineRule="exact"/>
              <w:ind w:firstLine="411" w:firstLineChars="196"/>
              <w:contextualSpacing/>
              <w:rPr>
                <w:rFonts w:asciiTheme="minorEastAsia" w:hAnsiTheme="minorEastAsia"/>
                <w:bCs/>
                <w:szCs w:val="21"/>
              </w:rPr>
            </w:pPr>
          </w:p>
        </w:tc>
        <w:tc>
          <w:tcPr>
            <w:tcW w:w="1492" w:type="dxa"/>
            <w:vAlign w:val="center"/>
          </w:tcPr>
          <w:p w14:paraId="12F6D6EC">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0CDF1BB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0E49E0A">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2459F86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1D57AED">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2071" w:type="dxa"/>
            <w:vAlign w:val="center"/>
          </w:tcPr>
          <w:p w14:paraId="5CB1C0A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3280" behindDoc="0" locked="0" layoutInCell="1" allowOverlap="1">
                  <wp:simplePos x="0" y="0"/>
                  <wp:positionH relativeFrom="column">
                    <wp:posOffset>361950</wp:posOffset>
                  </wp:positionH>
                  <wp:positionV relativeFrom="paragraph">
                    <wp:posOffset>47625</wp:posOffset>
                  </wp:positionV>
                  <wp:extent cx="447675" cy="371475"/>
                  <wp:effectExtent l="0" t="0" r="9525" b="9525"/>
                  <wp:wrapNone/>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44B430DD">
            <w:pPr>
              <w:spacing w:line="440" w:lineRule="exact"/>
              <w:ind w:firstLine="411" w:firstLineChars="196"/>
              <w:contextualSpacing/>
              <w:jc w:val="center"/>
              <w:rPr>
                <w:rFonts w:asciiTheme="minorEastAsia" w:hAnsiTheme="minorEastAsia"/>
                <w:bCs/>
                <w:szCs w:val="21"/>
              </w:rPr>
            </w:pPr>
          </w:p>
        </w:tc>
      </w:tr>
      <w:tr w14:paraId="45FD49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7" w:hRule="atLeast"/>
        </w:trPr>
        <w:tc>
          <w:tcPr>
            <w:tcW w:w="817" w:type="dxa"/>
            <w:noWrap/>
            <w:vAlign w:val="center"/>
          </w:tcPr>
          <w:p w14:paraId="0217E1B0">
            <w:pPr>
              <w:spacing w:line="440" w:lineRule="exact"/>
              <w:contextualSpacing/>
              <w:jc w:val="center"/>
              <w:rPr>
                <w:rFonts w:asciiTheme="minorEastAsia" w:hAnsiTheme="minorEastAsia"/>
                <w:bCs/>
                <w:szCs w:val="21"/>
              </w:rPr>
            </w:pPr>
            <w:r>
              <w:rPr>
                <w:rFonts w:hint="eastAsia" w:asciiTheme="minorEastAsia" w:hAnsiTheme="minorEastAsia"/>
                <w:bCs/>
                <w:szCs w:val="21"/>
              </w:rPr>
              <w:t>45</w:t>
            </w:r>
          </w:p>
        </w:tc>
        <w:tc>
          <w:tcPr>
            <w:tcW w:w="1134" w:type="dxa"/>
            <w:vMerge w:val="restart"/>
            <w:vAlign w:val="center"/>
          </w:tcPr>
          <w:p w14:paraId="53AEB36A">
            <w:pPr>
              <w:spacing w:line="440" w:lineRule="exact"/>
              <w:contextualSpacing/>
              <w:rPr>
                <w:rFonts w:asciiTheme="minorEastAsia" w:hAnsiTheme="minorEastAsia"/>
                <w:bCs/>
                <w:szCs w:val="21"/>
              </w:rPr>
            </w:pPr>
            <w:r>
              <w:rPr>
                <w:rFonts w:hint="eastAsia" w:asciiTheme="minorEastAsia" w:hAnsiTheme="minorEastAsia"/>
                <w:bCs/>
                <w:szCs w:val="21"/>
              </w:rPr>
              <w:t>洗消间</w:t>
            </w:r>
            <w:r>
              <w:rPr>
                <w:rFonts w:hint="eastAsia" w:asciiTheme="minorEastAsia" w:hAnsiTheme="minorEastAsia"/>
                <w:bCs/>
                <w:szCs w:val="21"/>
              </w:rPr>
              <w:br w:type="textWrapping"/>
            </w:r>
            <w:r>
              <w:rPr>
                <w:rFonts w:hint="eastAsia" w:asciiTheme="minorEastAsia" w:hAnsiTheme="minorEastAsia"/>
                <w:bCs/>
                <w:szCs w:val="21"/>
              </w:rPr>
              <w:t>边台带水槽</w:t>
            </w:r>
          </w:p>
        </w:tc>
        <w:tc>
          <w:tcPr>
            <w:tcW w:w="1492" w:type="dxa"/>
            <w:vAlign w:val="center"/>
          </w:tcPr>
          <w:p w14:paraId="0F9D4179">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262D240C">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16FE8495">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23AE5DBD">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3868F51A">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Align w:val="center"/>
          </w:tcPr>
          <w:p w14:paraId="29B0157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0144" behindDoc="0" locked="0" layoutInCell="1" allowOverlap="1">
                  <wp:simplePos x="0" y="0"/>
                  <wp:positionH relativeFrom="column">
                    <wp:posOffset>19050</wp:posOffset>
                  </wp:positionH>
                  <wp:positionV relativeFrom="paragraph">
                    <wp:posOffset>85725</wp:posOffset>
                  </wp:positionV>
                  <wp:extent cx="1285875" cy="933450"/>
                  <wp:effectExtent l="0" t="0" r="0" b="0"/>
                  <wp:wrapNone/>
                  <wp:docPr id="73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5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360C0451">
            <w:pPr>
              <w:spacing w:line="440" w:lineRule="exact"/>
              <w:ind w:firstLine="411" w:firstLineChars="196"/>
              <w:contextualSpacing/>
              <w:jc w:val="center"/>
              <w:rPr>
                <w:rFonts w:asciiTheme="minorEastAsia" w:hAnsiTheme="minorEastAsia"/>
                <w:bCs/>
                <w:szCs w:val="21"/>
              </w:rPr>
            </w:pPr>
          </w:p>
        </w:tc>
      </w:tr>
      <w:tr w14:paraId="4F4487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26667A10">
            <w:pPr>
              <w:spacing w:line="440" w:lineRule="exact"/>
              <w:contextualSpacing/>
              <w:jc w:val="center"/>
              <w:rPr>
                <w:rFonts w:asciiTheme="minorEastAsia" w:hAnsiTheme="minorEastAsia"/>
                <w:bCs/>
                <w:szCs w:val="21"/>
              </w:rPr>
            </w:pPr>
            <w:r>
              <w:rPr>
                <w:rFonts w:hint="eastAsia" w:asciiTheme="minorEastAsia" w:hAnsiTheme="minorEastAsia"/>
                <w:bCs/>
                <w:szCs w:val="21"/>
              </w:rPr>
              <w:t>46</w:t>
            </w:r>
          </w:p>
        </w:tc>
        <w:tc>
          <w:tcPr>
            <w:tcW w:w="1134" w:type="dxa"/>
            <w:vMerge w:val="continue"/>
            <w:vAlign w:val="center"/>
          </w:tcPr>
          <w:p w14:paraId="04680C4C">
            <w:pPr>
              <w:spacing w:line="440" w:lineRule="exact"/>
              <w:ind w:firstLine="411" w:firstLineChars="196"/>
              <w:contextualSpacing/>
              <w:rPr>
                <w:rFonts w:asciiTheme="minorEastAsia" w:hAnsiTheme="minorEastAsia"/>
                <w:bCs/>
                <w:szCs w:val="21"/>
              </w:rPr>
            </w:pPr>
          </w:p>
        </w:tc>
        <w:tc>
          <w:tcPr>
            <w:tcW w:w="1492" w:type="dxa"/>
            <w:vAlign w:val="center"/>
          </w:tcPr>
          <w:p w14:paraId="2D94DEF4">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768" w:type="dxa"/>
            <w:vAlign w:val="center"/>
          </w:tcPr>
          <w:p w14:paraId="5D7A256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3B807E17">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813" w:type="dxa"/>
            <w:vAlign w:val="center"/>
          </w:tcPr>
          <w:p w14:paraId="0EB39AD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59D776A0">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64E5265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8336"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74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58"/>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46A71B15">
            <w:pPr>
              <w:spacing w:line="440" w:lineRule="exact"/>
              <w:ind w:firstLine="411" w:firstLineChars="196"/>
              <w:contextualSpacing/>
              <w:jc w:val="center"/>
              <w:rPr>
                <w:rFonts w:asciiTheme="minorEastAsia" w:hAnsiTheme="minorEastAsia"/>
                <w:bCs/>
                <w:szCs w:val="21"/>
              </w:rPr>
            </w:pPr>
          </w:p>
        </w:tc>
      </w:tr>
      <w:tr w14:paraId="320299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0" w:hRule="atLeast"/>
        </w:trPr>
        <w:tc>
          <w:tcPr>
            <w:tcW w:w="817" w:type="dxa"/>
            <w:noWrap/>
            <w:vAlign w:val="center"/>
          </w:tcPr>
          <w:p w14:paraId="747077DA">
            <w:pPr>
              <w:spacing w:line="440" w:lineRule="exact"/>
              <w:contextualSpacing/>
              <w:jc w:val="center"/>
              <w:rPr>
                <w:rFonts w:asciiTheme="minorEastAsia" w:hAnsiTheme="minorEastAsia"/>
                <w:bCs/>
                <w:szCs w:val="21"/>
              </w:rPr>
            </w:pPr>
            <w:r>
              <w:rPr>
                <w:rFonts w:hint="eastAsia" w:asciiTheme="minorEastAsia" w:hAnsiTheme="minorEastAsia"/>
                <w:bCs/>
                <w:szCs w:val="21"/>
              </w:rPr>
              <w:t>47</w:t>
            </w:r>
          </w:p>
        </w:tc>
        <w:tc>
          <w:tcPr>
            <w:tcW w:w="1134" w:type="dxa"/>
            <w:vMerge w:val="continue"/>
            <w:vAlign w:val="center"/>
          </w:tcPr>
          <w:p w14:paraId="209B1664">
            <w:pPr>
              <w:spacing w:line="440" w:lineRule="exact"/>
              <w:ind w:firstLine="411" w:firstLineChars="196"/>
              <w:contextualSpacing/>
              <w:rPr>
                <w:rFonts w:asciiTheme="minorEastAsia" w:hAnsiTheme="minorEastAsia"/>
                <w:bCs/>
                <w:szCs w:val="21"/>
              </w:rPr>
            </w:pPr>
          </w:p>
        </w:tc>
        <w:tc>
          <w:tcPr>
            <w:tcW w:w="1492" w:type="dxa"/>
            <w:vAlign w:val="center"/>
          </w:tcPr>
          <w:p w14:paraId="699E8FAC">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768" w:type="dxa"/>
            <w:vAlign w:val="center"/>
          </w:tcPr>
          <w:p w14:paraId="5A99059B">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53" w:type="dxa"/>
            <w:vAlign w:val="center"/>
          </w:tcPr>
          <w:p w14:paraId="59035EC8">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813" w:type="dxa"/>
            <w:vAlign w:val="center"/>
          </w:tcPr>
          <w:p w14:paraId="441BD18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07F7675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6092CA7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64064" behindDoc="0" locked="0" layoutInCell="1" allowOverlap="1">
                  <wp:simplePos x="0" y="0"/>
                  <wp:positionH relativeFrom="column">
                    <wp:posOffset>333375</wp:posOffset>
                  </wp:positionH>
                  <wp:positionV relativeFrom="paragraph">
                    <wp:posOffset>28575</wp:posOffset>
                  </wp:positionV>
                  <wp:extent cx="600075" cy="495300"/>
                  <wp:effectExtent l="0" t="0" r="9525" b="0"/>
                  <wp:wrapNone/>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3CBB7138">
            <w:pPr>
              <w:spacing w:line="440" w:lineRule="exact"/>
              <w:ind w:firstLine="411" w:firstLineChars="196"/>
              <w:contextualSpacing/>
              <w:jc w:val="center"/>
              <w:rPr>
                <w:rFonts w:asciiTheme="minorEastAsia" w:hAnsiTheme="minorEastAsia"/>
                <w:bCs/>
                <w:szCs w:val="21"/>
              </w:rPr>
            </w:pPr>
          </w:p>
        </w:tc>
      </w:tr>
      <w:tr w14:paraId="371B07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817" w:type="dxa"/>
            <w:noWrap/>
            <w:vAlign w:val="center"/>
          </w:tcPr>
          <w:p w14:paraId="777E43BF">
            <w:pPr>
              <w:spacing w:line="440" w:lineRule="exact"/>
              <w:contextualSpacing/>
              <w:jc w:val="center"/>
              <w:rPr>
                <w:rFonts w:asciiTheme="minorEastAsia" w:hAnsiTheme="minorEastAsia"/>
                <w:bCs/>
                <w:szCs w:val="21"/>
              </w:rPr>
            </w:pPr>
            <w:r>
              <w:rPr>
                <w:rFonts w:hint="eastAsia" w:asciiTheme="minorEastAsia" w:hAnsiTheme="minorEastAsia"/>
                <w:bCs/>
                <w:szCs w:val="21"/>
              </w:rPr>
              <w:t>48</w:t>
            </w:r>
          </w:p>
        </w:tc>
        <w:tc>
          <w:tcPr>
            <w:tcW w:w="1134" w:type="dxa"/>
            <w:vMerge w:val="continue"/>
            <w:vAlign w:val="center"/>
          </w:tcPr>
          <w:p w14:paraId="126B5D1F">
            <w:pPr>
              <w:spacing w:line="440" w:lineRule="exact"/>
              <w:ind w:firstLine="411" w:firstLineChars="196"/>
              <w:contextualSpacing/>
              <w:rPr>
                <w:rFonts w:asciiTheme="minorEastAsia" w:hAnsiTheme="minorEastAsia"/>
                <w:bCs/>
                <w:szCs w:val="21"/>
              </w:rPr>
            </w:pPr>
          </w:p>
        </w:tc>
        <w:tc>
          <w:tcPr>
            <w:tcW w:w="1492" w:type="dxa"/>
            <w:vAlign w:val="center"/>
          </w:tcPr>
          <w:p w14:paraId="74F98F0B">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768" w:type="dxa"/>
            <w:vAlign w:val="center"/>
          </w:tcPr>
          <w:p w14:paraId="3B3A2075">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53" w:type="dxa"/>
            <w:vAlign w:val="center"/>
          </w:tcPr>
          <w:p w14:paraId="7580ADA8">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813" w:type="dxa"/>
            <w:vAlign w:val="center"/>
          </w:tcPr>
          <w:p w14:paraId="2F6577E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49CAC1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6C7E5DF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0688" behindDoc="0" locked="0" layoutInCell="1" allowOverlap="1">
                  <wp:simplePos x="0" y="0"/>
                  <wp:positionH relativeFrom="column">
                    <wp:posOffset>287020</wp:posOffset>
                  </wp:positionH>
                  <wp:positionV relativeFrom="paragraph">
                    <wp:posOffset>732155</wp:posOffset>
                  </wp:positionV>
                  <wp:extent cx="723900" cy="400050"/>
                  <wp:effectExtent l="0" t="0" r="0" b="0"/>
                  <wp:wrapNone/>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23900" cy="4000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82496" behindDoc="0" locked="0" layoutInCell="1" allowOverlap="1">
                  <wp:simplePos x="0" y="0"/>
                  <wp:positionH relativeFrom="column">
                    <wp:posOffset>438150</wp:posOffset>
                  </wp:positionH>
                  <wp:positionV relativeFrom="paragraph">
                    <wp:posOffset>0</wp:posOffset>
                  </wp:positionV>
                  <wp:extent cx="495300" cy="571500"/>
                  <wp:effectExtent l="0" t="0" r="0" b="0"/>
                  <wp:wrapNone/>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88633" cy="554354"/>
                          </a:xfrm>
                          <a:prstGeom prst="rect">
                            <a:avLst/>
                          </a:prstGeom>
                          <a:noFill/>
                          <a:ln>
                            <a:noFill/>
                          </a:ln>
                        </pic:spPr>
                      </pic:pic>
                    </a:graphicData>
                  </a:graphic>
                </wp:anchor>
              </w:drawing>
            </w:r>
          </w:p>
        </w:tc>
        <w:tc>
          <w:tcPr>
            <w:tcW w:w="1080" w:type="dxa"/>
            <w:noWrap/>
            <w:vAlign w:val="center"/>
          </w:tcPr>
          <w:p w14:paraId="77029152">
            <w:pPr>
              <w:spacing w:line="440" w:lineRule="exact"/>
              <w:ind w:firstLine="411" w:firstLineChars="196"/>
              <w:contextualSpacing/>
              <w:jc w:val="center"/>
              <w:rPr>
                <w:rFonts w:asciiTheme="minorEastAsia" w:hAnsiTheme="minorEastAsia"/>
                <w:bCs/>
                <w:szCs w:val="21"/>
              </w:rPr>
            </w:pPr>
          </w:p>
        </w:tc>
      </w:tr>
      <w:tr w14:paraId="7B2620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687039E1">
            <w:pPr>
              <w:spacing w:line="440" w:lineRule="exact"/>
              <w:contextualSpacing/>
              <w:jc w:val="center"/>
              <w:rPr>
                <w:rFonts w:asciiTheme="minorEastAsia" w:hAnsiTheme="minorEastAsia"/>
                <w:bCs/>
                <w:szCs w:val="21"/>
              </w:rPr>
            </w:pPr>
            <w:r>
              <w:rPr>
                <w:rFonts w:hint="eastAsia" w:asciiTheme="minorEastAsia" w:hAnsiTheme="minorEastAsia"/>
                <w:bCs/>
                <w:szCs w:val="21"/>
              </w:rPr>
              <w:t>49</w:t>
            </w:r>
          </w:p>
        </w:tc>
        <w:tc>
          <w:tcPr>
            <w:tcW w:w="1134" w:type="dxa"/>
            <w:vMerge w:val="continue"/>
            <w:vAlign w:val="center"/>
          </w:tcPr>
          <w:p w14:paraId="37C57FBF">
            <w:pPr>
              <w:spacing w:line="440" w:lineRule="exact"/>
              <w:ind w:firstLine="411" w:firstLineChars="196"/>
              <w:contextualSpacing/>
              <w:rPr>
                <w:rFonts w:asciiTheme="minorEastAsia" w:hAnsiTheme="minorEastAsia"/>
                <w:bCs/>
                <w:szCs w:val="21"/>
              </w:rPr>
            </w:pPr>
          </w:p>
        </w:tc>
        <w:tc>
          <w:tcPr>
            <w:tcW w:w="1492" w:type="dxa"/>
            <w:vAlign w:val="center"/>
          </w:tcPr>
          <w:p w14:paraId="12408AD1">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548BB7C7">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70761D0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4FD2660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20DC98C">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continue"/>
            <w:vAlign w:val="center"/>
          </w:tcPr>
          <w:p w14:paraId="1D86D26D">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2F55281">
            <w:pPr>
              <w:spacing w:line="440" w:lineRule="exact"/>
              <w:ind w:firstLine="411" w:firstLineChars="196"/>
              <w:contextualSpacing/>
              <w:jc w:val="center"/>
              <w:rPr>
                <w:rFonts w:asciiTheme="minorEastAsia" w:hAnsiTheme="minorEastAsia"/>
                <w:bCs/>
                <w:szCs w:val="21"/>
              </w:rPr>
            </w:pPr>
          </w:p>
        </w:tc>
      </w:tr>
      <w:tr w14:paraId="55C629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6F278F3">
            <w:pPr>
              <w:spacing w:line="440" w:lineRule="exact"/>
              <w:contextualSpacing/>
              <w:jc w:val="center"/>
              <w:rPr>
                <w:rFonts w:asciiTheme="minorEastAsia" w:hAnsiTheme="minorEastAsia"/>
                <w:bCs/>
                <w:szCs w:val="21"/>
              </w:rPr>
            </w:pPr>
            <w:r>
              <w:rPr>
                <w:rFonts w:hint="eastAsia" w:asciiTheme="minorEastAsia" w:hAnsiTheme="minorEastAsia"/>
                <w:bCs/>
                <w:szCs w:val="21"/>
              </w:rPr>
              <w:t>50</w:t>
            </w:r>
          </w:p>
        </w:tc>
        <w:tc>
          <w:tcPr>
            <w:tcW w:w="1134" w:type="dxa"/>
            <w:vMerge w:val="continue"/>
            <w:vAlign w:val="center"/>
          </w:tcPr>
          <w:p w14:paraId="7DF33164">
            <w:pPr>
              <w:spacing w:line="440" w:lineRule="exact"/>
              <w:ind w:firstLine="411" w:firstLineChars="196"/>
              <w:contextualSpacing/>
              <w:rPr>
                <w:rFonts w:asciiTheme="minorEastAsia" w:hAnsiTheme="minorEastAsia"/>
                <w:bCs/>
                <w:szCs w:val="21"/>
              </w:rPr>
            </w:pPr>
          </w:p>
        </w:tc>
        <w:tc>
          <w:tcPr>
            <w:tcW w:w="1492" w:type="dxa"/>
            <w:vAlign w:val="center"/>
          </w:tcPr>
          <w:p w14:paraId="64C9000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2E68EC3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67C730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9E6BF8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548B99B">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74304" behindDoc="0" locked="0" layoutInCell="1" allowOverlap="1">
                  <wp:simplePos x="0" y="0"/>
                  <wp:positionH relativeFrom="column">
                    <wp:posOffset>905510</wp:posOffset>
                  </wp:positionH>
                  <wp:positionV relativeFrom="paragraph">
                    <wp:posOffset>-14605</wp:posOffset>
                  </wp:positionV>
                  <wp:extent cx="447675" cy="380365"/>
                  <wp:effectExtent l="0" t="0" r="9525" b="635"/>
                  <wp:wrapNone/>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80365"/>
                          </a:xfrm>
                          <a:prstGeom prst="rect">
                            <a:avLst/>
                          </a:prstGeom>
                          <a:noFill/>
                          <a:ln>
                            <a:noFill/>
                          </a:ln>
                        </pic:spPr>
                      </pic:pic>
                    </a:graphicData>
                  </a:graphic>
                </wp:anchor>
              </w:drawing>
            </w:r>
            <w:r>
              <w:rPr>
                <w:rFonts w:hint="eastAsia" w:asciiTheme="minorEastAsia" w:hAnsiTheme="minorEastAsia"/>
                <w:bCs/>
                <w:szCs w:val="21"/>
              </w:rPr>
              <w:t>4</w:t>
            </w:r>
          </w:p>
        </w:tc>
        <w:tc>
          <w:tcPr>
            <w:tcW w:w="2071" w:type="dxa"/>
            <w:vMerge w:val="continue"/>
            <w:vAlign w:val="center"/>
          </w:tcPr>
          <w:p w14:paraId="11DADAE9">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DE93709">
            <w:pPr>
              <w:spacing w:line="440" w:lineRule="exact"/>
              <w:ind w:firstLine="411" w:firstLineChars="196"/>
              <w:contextualSpacing/>
              <w:jc w:val="center"/>
              <w:rPr>
                <w:rFonts w:asciiTheme="minorEastAsia" w:hAnsiTheme="minorEastAsia"/>
                <w:bCs/>
                <w:szCs w:val="21"/>
              </w:rPr>
            </w:pPr>
          </w:p>
        </w:tc>
      </w:tr>
      <w:tr w14:paraId="3B7DB3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30" w:hRule="atLeast"/>
        </w:trPr>
        <w:tc>
          <w:tcPr>
            <w:tcW w:w="817" w:type="dxa"/>
            <w:noWrap/>
            <w:vAlign w:val="center"/>
          </w:tcPr>
          <w:p w14:paraId="11D43729">
            <w:pPr>
              <w:spacing w:line="440" w:lineRule="exact"/>
              <w:contextualSpacing/>
              <w:jc w:val="center"/>
              <w:rPr>
                <w:rFonts w:asciiTheme="minorEastAsia" w:hAnsiTheme="minorEastAsia"/>
                <w:bCs/>
                <w:szCs w:val="21"/>
              </w:rPr>
            </w:pPr>
            <w:r>
              <w:rPr>
                <w:rFonts w:hint="eastAsia" w:asciiTheme="minorEastAsia" w:hAnsiTheme="minorEastAsia"/>
                <w:bCs/>
                <w:szCs w:val="21"/>
              </w:rPr>
              <w:t>51</w:t>
            </w:r>
          </w:p>
        </w:tc>
        <w:tc>
          <w:tcPr>
            <w:tcW w:w="1134" w:type="dxa"/>
            <w:vAlign w:val="center"/>
          </w:tcPr>
          <w:p w14:paraId="19D7BE7F">
            <w:pPr>
              <w:spacing w:line="440" w:lineRule="exact"/>
              <w:contextualSpacing/>
              <w:rPr>
                <w:rFonts w:asciiTheme="minorEastAsia" w:hAnsiTheme="minorEastAsia"/>
                <w:bCs/>
                <w:szCs w:val="21"/>
              </w:rPr>
            </w:pPr>
            <w:r>
              <w:rPr>
                <w:rFonts w:hint="eastAsia" w:asciiTheme="minorEastAsia" w:hAnsiTheme="minorEastAsia"/>
                <w:bCs/>
                <w:szCs w:val="21"/>
              </w:rPr>
              <w:t>称量室</w:t>
            </w:r>
            <w:r>
              <w:rPr>
                <w:rFonts w:hint="eastAsia" w:asciiTheme="minorEastAsia" w:hAnsiTheme="minorEastAsia"/>
                <w:bCs/>
                <w:szCs w:val="21"/>
              </w:rPr>
              <w:br w:type="textWrapping"/>
            </w:r>
            <w:r>
              <w:rPr>
                <w:rFonts w:hint="eastAsia" w:asciiTheme="minorEastAsia" w:hAnsiTheme="minorEastAsia"/>
                <w:bCs/>
                <w:szCs w:val="21"/>
              </w:rPr>
              <w:t>试剂柜</w:t>
            </w:r>
          </w:p>
        </w:tc>
        <w:tc>
          <w:tcPr>
            <w:tcW w:w="1492" w:type="dxa"/>
            <w:vAlign w:val="center"/>
          </w:tcPr>
          <w:p w14:paraId="672F5E0F">
            <w:pPr>
              <w:spacing w:line="440" w:lineRule="exact"/>
              <w:contextualSpacing/>
              <w:jc w:val="center"/>
              <w:rPr>
                <w:rFonts w:asciiTheme="minorEastAsia" w:hAnsiTheme="minorEastAsia"/>
                <w:bCs/>
                <w:szCs w:val="21"/>
              </w:rPr>
            </w:pPr>
            <w:r>
              <w:rPr>
                <w:rFonts w:hint="eastAsia" w:asciiTheme="minorEastAsia" w:hAnsiTheme="minorEastAsia"/>
                <w:bCs/>
                <w:szCs w:val="21"/>
              </w:rPr>
              <w:t>试剂柜</w:t>
            </w:r>
          </w:p>
        </w:tc>
        <w:tc>
          <w:tcPr>
            <w:tcW w:w="1768" w:type="dxa"/>
            <w:vAlign w:val="center"/>
          </w:tcPr>
          <w:p w14:paraId="6D379224">
            <w:pPr>
              <w:spacing w:line="440" w:lineRule="exact"/>
              <w:contextualSpacing/>
              <w:jc w:val="center"/>
              <w:rPr>
                <w:rFonts w:asciiTheme="minorEastAsia" w:hAnsiTheme="minorEastAsia"/>
                <w:bCs/>
                <w:szCs w:val="21"/>
              </w:rPr>
            </w:pPr>
            <w:r>
              <w:rPr>
                <w:rFonts w:hint="eastAsia" w:asciiTheme="minorEastAsia" w:hAnsiTheme="minorEastAsia"/>
                <w:bCs/>
                <w:szCs w:val="21"/>
              </w:rPr>
              <w:t>900*450*1800</w:t>
            </w:r>
          </w:p>
        </w:tc>
        <w:tc>
          <w:tcPr>
            <w:tcW w:w="4253" w:type="dxa"/>
            <w:vAlign w:val="center"/>
          </w:tcPr>
          <w:p w14:paraId="5E30A86B">
            <w:pPr>
              <w:spacing w:line="440" w:lineRule="exact"/>
              <w:contextualSpacing/>
              <w:rPr>
                <w:rFonts w:asciiTheme="minorEastAsia" w:hAnsiTheme="minorEastAsia"/>
                <w:bCs/>
                <w:szCs w:val="21"/>
              </w:rPr>
            </w:pPr>
            <w:r>
              <w:rPr>
                <w:rFonts w:hint="eastAsia" w:asciiTheme="minorEastAsia" w:hAnsiTheme="minorEastAsia"/>
                <w:bCs/>
                <w:szCs w:val="21"/>
              </w:rPr>
              <w:t>1.柜体：采用冷轧钢板,再经环氧树脂粉沫喷涂，</w:t>
            </w:r>
            <w:r>
              <w:rPr>
                <w:rFonts w:hint="eastAsia" w:asciiTheme="minorEastAsia" w:hAnsiTheme="minorEastAsia"/>
                <w:bCs/>
                <w:szCs w:val="21"/>
              </w:rPr>
              <w:br w:type="textWrapping"/>
            </w:r>
            <w:r>
              <w:rPr>
                <w:rFonts w:hint="eastAsia" w:asciiTheme="minorEastAsia" w:hAnsiTheme="minorEastAsia"/>
                <w:bCs/>
                <w:szCs w:val="21"/>
              </w:rPr>
              <w:t>2.柜门：双开门样式，左右透明玻璃开门（附锁）</w:t>
            </w:r>
          </w:p>
        </w:tc>
        <w:tc>
          <w:tcPr>
            <w:tcW w:w="813" w:type="dxa"/>
            <w:vAlign w:val="center"/>
          </w:tcPr>
          <w:p w14:paraId="30EEAEFD">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15002193">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noWrap/>
            <w:vAlign w:val="center"/>
          </w:tcPr>
          <w:p w14:paraId="13524A8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9360" behindDoc="0" locked="0" layoutInCell="1" allowOverlap="1">
                  <wp:simplePos x="0" y="0"/>
                  <wp:positionH relativeFrom="column">
                    <wp:posOffset>438150</wp:posOffset>
                  </wp:positionH>
                  <wp:positionV relativeFrom="paragraph">
                    <wp:posOffset>47625</wp:posOffset>
                  </wp:positionV>
                  <wp:extent cx="476250" cy="923925"/>
                  <wp:effectExtent l="0" t="0" r="0" b="9525"/>
                  <wp:wrapNone/>
                  <wp:docPr id="74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59"/>
                          <pic:cNvPicPr>
                            <a:picLocks noChangeAspect="1"/>
                          </pic:cNvPicPr>
                        </pic:nvPicPr>
                        <pic:blipFill>
                          <a:blip r:embed="rId84" cstate="print"/>
                          <a:stretch>
                            <a:fillRect/>
                          </a:stretch>
                        </pic:blipFill>
                        <pic:spPr>
                          <a:xfrm>
                            <a:off x="0" y="0"/>
                            <a:ext cx="463277" cy="908686"/>
                          </a:xfrm>
                          <a:prstGeom prst="rect">
                            <a:avLst/>
                          </a:prstGeom>
                        </pic:spPr>
                      </pic:pic>
                    </a:graphicData>
                  </a:graphic>
                </wp:anchor>
              </w:drawing>
            </w:r>
          </w:p>
        </w:tc>
        <w:tc>
          <w:tcPr>
            <w:tcW w:w="1080" w:type="dxa"/>
            <w:noWrap/>
            <w:vAlign w:val="center"/>
          </w:tcPr>
          <w:p w14:paraId="5739C10E">
            <w:pPr>
              <w:spacing w:line="440" w:lineRule="exact"/>
              <w:ind w:firstLine="411" w:firstLineChars="196"/>
              <w:contextualSpacing/>
              <w:jc w:val="center"/>
              <w:rPr>
                <w:rFonts w:asciiTheme="minorEastAsia" w:hAnsiTheme="minorEastAsia"/>
                <w:bCs/>
                <w:szCs w:val="21"/>
              </w:rPr>
            </w:pPr>
          </w:p>
        </w:tc>
      </w:tr>
      <w:tr w14:paraId="324A25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95" w:hRule="atLeast"/>
        </w:trPr>
        <w:tc>
          <w:tcPr>
            <w:tcW w:w="817" w:type="dxa"/>
            <w:noWrap/>
            <w:vAlign w:val="center"/>
          </w:tcPr>
          <w:p w14:paraId="6D619FE5">
            <w:pPr>
              <w:spacing w:line="440" w:lineRule="exact"/>
              <w:contextualSpacing/>
              <w:jc w:val="center"/>
              <w:rPr>
                <w:rFonts w:asciiTheme="minorEastAsia" w:hAnsiTheme="minorEastAsia"/>
                <w:bCs/>
                <w:szCs w:val="21"/>
              </w:rPr>
            </w:pPr>
            <w:r>
              <w:rPr>
                <w:rFonts w:hint="eastAsia" w:asciiTheme="minorEastAsia" w:hAnsiTheme="minorEastAsia"/>
                <w:bCs/>
                <w:szCs w:val="21"/>
              </w:rPr>
              <w:t>52</w:t>
            </w:r>
          </w:p>
        </w:tc>
        <w:tc>
          <w:tcPr>
            <w:tcW w:w="1134" w:type="dxa"/>
            <w:vAlign w:val="center"/>
          </w:tcPr>
          <w:p w14:paraId="67033FEA">
            <w:pPr>
              <w:spacing w:line="440" w:lineRule="exact"/>
              <w:contextualSpacing/>
              <w:rPr>
                <w:rFonts w:asciiTheme="minorEastAsia" w:hAnsiTheme="minorEastAsia"/>
                <w:bCs/>
                <w:szCs w:val="21"/>
              </w:rPr>
            </w:pPr>
            <w:r>
              <w:rPr>
                <w:rFonts w:hint="eastAsia" w:asciiTheme="minorEastAsia" w:hAnsiTheme="minorEastAsia"/>
                <w:bCs/>
                <w:szCs w:val="21"/>
              </w:rPr>
              <w:t>称量室</w:t>
            </w:r>
            <w:r>
              <w:rPr>
                <w:rFonts w:hint="eastAsia" w:asciiTheme="minorEastAsia" w:hAnsiTheme="minorEastAsia"/>
                <w:bCs/>
                <w:szCs w:val="21"/>
              </w:rPr>
              <w:br w:type="textWrapping"/>
            </w:r>
            <w:r>
              <w:rPr>
                <w:rFonts w:hint="eastAsia" w:asciiTheme="minorEastAsia" w:hAnsiTheme="minorEastAsia"/>
                <w:bCs/>
                <w:szCs w:val="21"/>
              </w:rPr>
              <w:t>天平台</w:t>
            </w:r>
          </w:p>
        </w:tc>
        <w:tc>
          <w:tcPr>
            <w:tcW w:w="1492" w:type="dxa"/>
            <w:vAlign w:val="center"/>
          </w:tcPr>
          <w:p w14:paraId="1E726E39">
            <w:pPr>
              <w:spacing w:line="440" w:lineRule="exact"/>
              <w:contextualSpacing/>
              <w:jc w:val="center"/>
              <w:rPr>
                <w:rFonts w:asciiTheme="minorEastAsia" w:hAnsiTheme="minorEastAsia"/>
                <w:bCs/>
                <w:szCs w:val="21"/>
              </w:rPr>
            </w:pPr>
            <w:r>
              <w:rPr>
                <w:rFonts w:hint="eastAsia" w:asciiTheme="minorEastAsia" w:hAnsiTheme="minorEastAsia"/>
                <w:bCs/>
                <w:szCs w:val="21"/>
              </w:rPr>
              <w:t>天平台02</w:t>
            </w:r>
          </w:p>
        </w:tc>
        <w:tc>
          <w:tcPr>
            <w:tcW w:w="1768" w:type="dxa"/>
            <w:vAlign w:val="center"/>
          </w:tcPr>
          <w:p w14:paraId="3F04D19A">
            <w:pPr>
              <w:spacing w:line="440" w:lineRule="exact"/>
              <w:contextualSpacing/>
              <w:jc w:val="center"/>
              <w:rPr>
                <w:rFonts w:asciiTheme="minorEastAsia" w:hAnsiTheme="minorEastAsia"/>
                <w:bCs/>
                <w:szCs w:val="21"/>
              </w:rPr>
            </w:pPr>
            <w:r>
              <w:rPr>
                <w:rFonts w:hint="eastAsia" w:asciiTheme="minorEastAsia" w:hAnsiTheme="minorEastAsia"/>
                <w:bCs/>
                <w:szCs w:val="21"/>
              </w:rPr>
              <w:t>1200*600*850</w:t>
            </w:r>
          </w:p>
        </w:tc>
        <w:tc>
          <w:tcPr>
            <w:tcW w:w="4253" w:type="dxa"/>
            <w:vAlign w:val="center"/>
          </w:tcPr>
          <w:p w14:paraId="330CA331">
            <w:pPr>
              <w:spacing w:line="440" w:lineRule="exact"/>
              <w:contextualSpacing/>
              <w:rPr>
                <w:rFonts w:asciiTheme="minorEastAsia" w:hAnsiTheme="minorEastAsia"/>
                <w:bCs/>
                <w:szCs w:val="21"/>
              </w:rPr>
            </w:pPr>
            <w:r>
              <w:rPr>
                <w:rFonts w:hint="eastAsia" w:asciiTheme="minorEastAsia" w:hAnsiTheme="minorEastAsia"/>
                <w:bCs/>
                <w:szCs w:val="21"/>
              </w:rPr>
              <w:t>1、台面：40mm厚天然大理石台面；</w:t>
            </w:r>
            <w:r>
              <w:rPr>
                <w:rFonts w:hint="eastAsia" w:asciiTheme="minorEastAsia" w:hAnsiTheme="minorEastAsia"/>
                <w:bCs/>
                <w:szCs w:val="21"/>
              </w:rPr>
              <w:br w:type="textWrapping"/>
            </w:r>
            <w:r>
              <w:rPr>
                <w:rFonts w:hint="eastAsia" w:asciiTheme="minorEastAsia" w:hAnsiTheme="minorEastAsia"/>
                <w:bCs/>
                <w:szCs w:val="21"/>
              </w:rPr>
              <w:t>2、主体：钢架结构、带减震装置。</w:t>
            </w:r>
          </w:p>
        </w:tc>
        <w:tc>
          <w:tcPr>
            <w:tcW w:w="813" w:type="dxa"/>
            <w:vAlign w:val="center"/>
          </w:tcPr>
          <w:p w14:paraId="14820400">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7D676FB6">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6A70707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1408" behindDoc="0" locked="0" layoutInCell="1" allowOverlap="1">
                  <wp:simplePos x="0" y="0"/>
                  <wp:positionH relativeFrom="column">
                    <wp:posOffset>285750</wp:posOffset>
                  </wp:positionH>
                  <wp:positionV relativeFrom="paragraph">
                    <wp:posOffset>85725</wp:posOffset>
                  </wp:positionV>
                  <wp:extent cx="866775" cy="552450"/>
                  <wp:effectExtent l="0" t="0" r="9525" b="0"/>
                  <wp:wrapNone/>
                  <wp:docPr id="74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61"/>
                          <pic:cNvPicPr>
                            <a:picLocks noChangeAspect="1"/>
                          </pic:cNvPicPr>
                        </pic:nvPicPr>
                        <pic:blipFill>
                          <a:blip r:embed="rId85" cstate="print"/>
                          <a:stretch>
                            <a:fillRect/>
                          </a:stretch>
                        </pic:blipFill>
                        <pic:spPr>
                          <a:xfrm>
                            <a:off x="0" y="0"/>
                            <a:ext cx="854393" cy="542608"/>
                          </a:xfrm>
                          <a:prstGeom prst="rect">
                            <a:avLst/>
                          </a:prstGeom>
                        </pic:spPr>
                      </pic:pic>
                    </a:graphicData>
                  </a:graphic>
                </wp:anchor>
              </w:drawing>
            </w:r>
          </w:p>
        </w:tc>
        <w:tc>
          <w:tcPr>
            <w:tcW w:w="1080" w:type="dxa"/>
            <w:noWrap/>
            <w:vAlign w:val="center"/>
          </w:tcPr>
          <w:p w14:paraId="5D2D3EB9">
            <w:pPr>
              <w:spacing w:line="440" w:lineRule="exact"/>
              <w:ind w:firstLine="411" w:firstLineChars="196"/>
              <w:contextualSpacing/>
              <w:jc w:val="center"/>
              <w:rPr>
                <w:rFonts w:asciiTheme="minorEastAsia" w:hAnsiTheme="minorEastAsia"/>
                <w:bCs/>
                <w:szCs w:val="21"/>
              </w:rPr>
            </w:pPr>
          </w:p>
        </w:tc>
      </w:tr>
      <w:tr w14:paraId="01F93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trPr>
        <w:tc>
          <w:tcPr>
            <w:tcW w:w="817" w:type="dxa"/>
            <w:noWrap/>
            <w:vAlign w:val="center"/>
          </w:tcPr>
          <w:p w14:paraId="180AF846">
            <w:pPr>
              <w:spacing w:line="440" w:lineRule="exact"/>
              <w:contextualSpacing/>
              <w:jc w:val="center"/>
              <w:rPr>
                <w:rFonts w:asciiTheme="minorEastAsia" w:hAnsiTheme="minorEastAsia"/>
                <w:bCs/>
                <w:szCs w:val="21"/>
              </w:rPr>
            </w:pPr>
            <w:r>
              <w:rPr>
                <w:rFonts w:hint="eastAsia" w:asciiTheme="minorEastAsia" w:hAnsiTheme="minorEastAsia"/>
                <w:bCs/>
                <w:szCs w:val="21"/>
              </w:rPr>
              <w:t>53</w:t>
            </w:r>
          </w:p>
        </w:tc>
        <w:tc>
          <w:tcPr>
            <w:tcW w:w="1134" w:type="dxa"/>
            <w:vAlign w:val="center"/>
          </w:tcPr>
          <w:p w14:paraId="2969D283">
            <w:pPr>
              <w:spacing w:line="440" w:lineRule="exact"/>
              <w:contextualSpacing/>
              <w:rPr>
                <w:rFonts w:asciiTheme="minorEastAsia" w:hAnsiTheme="minorEastAsia"/>
                <w:bCs/>
                <w:szCs w:val="21"/>
              </w:rPr>
            </w:pPr>
            <w:r>
              <w:rPr>
                <w:rFonts w:hint="eastAsia" w:asciiTheme="minorEastAsia" w:hAnsiTheme="minorEastAsia"/>
                <w:bCs/>
                <w:szCs w:val="21"/>
              </w:rPr>
              <w:t>危化品存储间</w:t>
            </w:r>
            <w:r>
              <w:rPr>
                <w:rFonts w:hint="eastAsia" w:asciiTheme="minorEastAsia" w:hAnsiTheme="minorEastAsia"/>
                <w:bCs/>
                <w:szCs w:val="21"/>
              </w:rPr>
              <w:br w:type="textWrapping"/>
            </w:r>
            <w:r>
              <w:rPr>
                <w:rFonts w:hint="eastAsia" w:asciiTheme="minorEastAsia" w:hAnsiTheme="minorEastAsia"/>
                <w:bCs/>
                <w:szCs w:val="21"/>
              </w:rPr>
              <w:t>防火柜</w:t>
            </w:r>
          </w:p>
        </w:tc>
        <w:tc>
          <w:tcPr>
            <w:tcW w:w="1492" w:type="dxa"/>
            <w:vAlign w:val="center"/>
          </w:tcPr>
          <w:p w14:paraId="4CBD5625">
            <w:pPr>
              <w:spacing w:line="440" w:lineRule="exact"/>
              <w:contextualSpacing/>
              <w:jc w:val="center"/>
              <w:rPr>
                <w:rFonts w:asciiTheme="minorEastAsia" w:hAnsiTheme="minorEastAsia"/>
                <w:bCs/>
                <w:szCs w:val="21"/>
              </w:rPr>
            </w:pPr>
            <w:r>
              <w:rPr>
                <w:rFonts w:hint="eastAsia" w:asciiTheme="minorEastAsia" w:hAnsiTheme="minorEastAsia"/>
                <w:bCs/>
                <w:szCs w:val="21"/>
              </w:rPr>
              <w:t>防火安全柜</w:t>
            </w:r>
          </w:p>
        </w:tc>
        <w:tc>
          <w:tcPr>
            <w:tcW w:w="1768" w:type="dxa"/>
            <w:vAlign w:val="center"/>
          </w:tcPr>
          <w:p w14:paraId="6BF4B310">
            <w:pPr>
              <w:spacing w:line="440" w:lineRule="exact"/>
              <w:contextualSpacing/>
              <w:jc w:val="center"/>
              <w:rPr>
                <w:rFonts w:asciiTheme="minorEastAsia" w:hAnsiTheme="minorEastAsia"/>
                <w:bCs/>
                <w:szCs w:val="21"/>
              </w:rPr>
            </w:pPr>
            <w:r>
              <w:rPr>
                <w:rFonts w:hint="eastAsia" w:asciiTheme="minorEastAsia" w:hAnsiTheme="minorEastAsia"/>
                <w:bCs/>
                <w:szCs w:val="21"/>
              </w:rPr>
              <w:t>1090*460*1650</w:t>
            </w:r>
          </w:p>
        </w:tc>
        <w:tc>
          <w:tcPr>
            <w:tcW w:w="4253" w:type="dxa"/>
            <w:vAlign w:val="center"/>
          </w:tcPr>
          <w:p w14:paraId="2F3A10D2">
            <w:pPr>
              <w:spacing w:line="440" w:lineRule="exact"/>
              <w:contextualSpacing/>
              <w:rPr>
                <w:rFonts w:asciiTheme="minorEastAsia" w:hAnsiTheme="minorEastAsia"/>
                <w:bCs/>
                <w:szCs w:val="21"/>
              </w:rPr>
            </w:pPr>
            <w:r>
              <w:rPr>
                <w:rFonts w:hint="eastAsia" w:asciiTheme="minorEastAsia" w:hAnsiTheme="minorEastAsia"/>
                <w:bCs/>
                <w:szCs w:val="21"/>
              </w:rPr>
              <w:t>1.柜体：采用冷轧钢板,再经环氧树脂粉沫喷涂，双层结构，内包防火材料</w:t>
            </w:r>
            <w:r>
              <w:rPr>
                <w:rFonts w:hint="eastAsia" w:asciiTheme="minorEastAsia" w:hAnsiTheme="minorEastAsia"/>
                <w:bCs/>
                <w:szCs w:val="21"/>
              </w:rPr>
              <w:br w:type="textWrapping"/>
            </w:r>
            <w:r>
              <w:rPr>
                <w:rFonts w:hint="eastAsia" w:asciiTheme="minorEastAsia" w:hAnsiTheme="minorEastAsia"/>
                <w:bCs/>
                <w:szCs w:val="21"/>
              </w:rPr>
              <w:t>2.柜门：双开门样式，带双锁，</w:t>
            </w:r>
          </w:p>
        </w:tc>
        <w:tc>
          <w:tcPr>
            <w:tcW w:w="813" w:type="dxa"/>
            <w:vAlign w:val="center"/>
          </w:tcPr>
          <w:p w14:paraId="5480BB3D">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0197F539">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0EAE93A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8880" behindDoc="0" locked="0" layoutInCell="1" allowOverlap="1">
                  <wp:simplePos x="0" y="0"/>
                  <wp:positionH relativeFrom="column">
                    <wp:posOffset>419100</wp:posOffset>
                  </wp:positionH>
                  <wp:positionV relativeFrom="paragraph">
                    <wp:posOffset>9525</wp:posOffset>
                  </wp:positionV>
                  <wp:extent cx="447675" cy="666750"/>
                  <wp:effectExtent l="0" t="0" r="9525" b="0"/>
                  <wp:wrapNone/>
                  <wp:docPr id="7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39"/>
                          <pic:cNvPicPr>
                            <a:picLocks noChangeAspect="1"/>
                          </pic:cNvPicPr>
                        </pic:nvPicPr>
                        <pic:blipFill>
                          <a:blip r:embed="rId86" cstate="print"/>
                          <a:stretch>
                            <a:fillRect/>
                          </a:stretch>
                        </pic:blipFill>
                        <pic:spPr>
                          <a:xfrm>
                            <a:off x="0" y="0"/>
                            <a:ext cx="437308" cy="649606"/>
                          </a:xfrm>
                          <a:prstGeom prst="rect">
                            <a:avLst/>
                          </a:prstGeom>
                        </pic:spPr>
                      </pic:pic>
                    </a:graphicData>
                  </a:graphic>
                </wp:anchor>
              </w:drawing>
            </w:r>
          </w:p>
        </w:tc>
        <w:tc>
          <w:tcPr>
            <w:tcW w:w="1080" w:type="dxa"/>
            <w:noWrap/>
            <w:vAlign w:val="center"/>
          </w:tcPr>
          <w:p w14:paraId="70667B6F">
            <w:pPr>
              <w:spacing w:line="440" w:lineRule="exact"/>
              <w:ind w:firstLine="411" w:firstLineChars="196"/>
              <w:contextualSpacing/>
              <w:jc w:val="center"/>
              <w:rPr>
                <w:rFonts w:asciiTheme="minorEastAsia" w:hAnsiTheme="minorEastAsia"/>
                <w:bCs/>
                <w:szCs w:val="21"/>
              </w:rPr>
            </w:pPr>
          </w:p>
        </w:tc>
      </w:tr>
      <w:tr w14:paraId="5AE6F7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0" w:hRule="atLeast"/>
        </w:trPr>
        <w:tc>
          <w:tcPr>
            <w:tcW w:w="817" w:type="dxa"/>
            <w:noWrap/>
            <w:vAlign w:val="center"/>
          </w:tcPr>
          <w:p w14:paraId="73CFB9E7">
            <w:pPr>
              <w:spacing w:line="440" w:lineRule="exact"/>
              <w:contextualSpacing/>
              <w:jc w:val="center"/>
              <w:rPr>
                <w:rFonts w:asciiTheme="minorEastAsia" w:hAnsiTheme="minorEastAsia"/>
                <w:bCs/>
                <w:szCs w:val="21"/>
              </w:rPr>
            </w:pPr>
            <w:r>
              <w:rPr>
                <w:rFonts w:hint="eastAsia" w:asciiTheme="minorEastAsia" w:hAnsiTheme="minorEastAsia"/>
                <w:bCs/>
                <w:szCs w:val="21"/>
              </w:rPr>
              <w:t>54</w:t>
            </w:r>
          </w:p>
        </w:tc>
        <w:tc>
          <w:tcPr>
            <w:tcW w:w="1134" w:type="dxa"/>
            <w:vAlign w:val="center"/>
          </w:tcPr>
          <w:p w14:paraId="2BC93653">
            <w:pPr>
              <w:spacing w:line="440" w:lineRule="exact"/>
              <w:contextualSpacing/>
              <w:rPr>
                <w:rFonts w:asciiTheme="minorEastAsia" w:hAnsiTheme="minorEastAsia"/>
                <w:bCs/>
                <w:szCs w:val="21"/>
              </w:rPr>
            </w:pPr>
            <w:r>
              <w:rPr>
                <w:rFonts w:hint="eastAsia" w:asciiTheme="minorEastAsia" w:hAnsiTheme="minorEastAsia"/>
                <w:bCs/>
                <w:szCs w:val="21"/>
              </w:rPr>
              <w:t>危化品存储间</w:t>
            </w:r>
            <w:r>
              <w:rPr>
                <w:rFonts w:hint="eastAsia" w:asciiTheme="minorEastAsia" w:hAnsiTheme="minorEastAsia"/>
                <w:bCs/>
                <w:szCs w:val="21"/>
              </w:rPr>
              <w:br w:type="textWrapping"/>
            </w:r>
            <w:r>
              <w:rPr>
                <w:rFonts w:hint="eastAsia" w:asciiTheme="minorEastAsia" w:hAnsiTheme="minorEastAsia"/>
                <w:bCs/>
                <w:szCs w:val="21"/>
              </w:rPr>
              <w:t>易制毒柜</w:t>
            </w:r>
          </w:p>
        </w:tc>
        <w:tc>
          <w:tcPr>
            <w:tcW w:w="1492" w:type="dxa"/>
            <w:vAlign w:val="center"/>
          </w:tcPr>
          <w:p w14:paraId="00B9BA9A">
            <w:pPr>
              <w:spacing w:line="440" w:lineRule="exact"/>
              <w:contextualSpacing/>
              <w:jc w:val="center"/>
              <w:rPr>
                <w:rFonts w:asciiTheme="minorEastAsia" w:hAnsiTheme="minorEastAsia"/>
                <w:bCs/>
                <w:szCs w:val="21"/>
              </w:rPr>
            </w:pPr>
            <w:r>
              <w:rPr>
                <w:rFonts w:hint="eastAsia" w:asciiTheme="minorEastAsia" w:hAnsiTheme="minorEastAsia"/>
                <w:bCs/>
                <w:szCs w:val="21"/>
              </w:rPr>
              <w:t>易制毒安全柜</w:t>
            </w:r>
          </w:p>
        </w:tc>
        <w:tc>
          <w:tcPr>
            <w:tcW w:w="1768" w:type="dxa"/>
            <w:vAlign w:val="center"/>
          </w:tcPr>
          <w:p w14:paraId="37A41705">
            <w:pPr>
              <w:spacing w:line="440" w:lineRule="exact"/>
              <w:contextualSpacing/>
              <w:jc w:val="center"/>
              <w:rPr>
                <w:rFonts w:asciiTheme="minorEastAsia" w:hAnsiTheme="minorEastAsia"/>
                <w:bCs/>
                <w:szCs w:val="21"/>
              </w:rPr>
            </w:pPr>
            <w:r>
              <w:rPr>
                <w:rFonts w:hint="eastAsia" w:asciiTheme="minorEastAsia" w:hAnsiTheme="minorEastAsia"/>
                <w:bCs/>
                <w:szCs w:val="21"/>
              </w:rPr>
              <w:t>1090*460*1650</w:t>
            </w:r>
          </w:p>
        </w:tc>
        <w:tc>
          <w:tcPr>
            <w:tcW w:w="4253" w:type="dxa"/>
            <w:vAlign w:val="center"/>
          </w:tcPr>
          <w:p w14:paraId="75BADFFA">
            <w:pPr>
              <w:spacing w:line="440" w:lineRule="exact"/>
              <w:contextualSpacing/>
              <w:rPr>
                <w:rFonts w:asciiTheme="minorEastAsia" w:hAnsiTheme="minorEastAsia"/>
                <w:bCs/>
                <w:szCs w:val="21"/>
              </w:rPr>
            </w:pPr>
            <w:r>
              <w:rPr>
                <w:rFonts w:hint="eastAsia" w:asciiTheme="minorEastAsia" w:hAnsiTheme="minorEastAsia"/>
                <w:bCs/>
                <w:szCs w:val="21"/>
              </w:rPr>
              <w:t>1.柜体：采用冷轧钢板,再经环氧树脂粉沫喷涂，双层结构，内部粘贴PP防腐材料</w:t>
            </w:r>
            <w:r>
              <w:rPr>
                <w:rFonts w:hint="eastAsia" w:asciiTheme="minorEastAsia" w:hAnsiTheme="minorEastAsia"/>
                <w:bCs/>
                <w:szCs w:val="21"/>
              </w:rPr>
              <w:br w:type="textWrapping"/>
            </w:r>
            <w:r>
              <w:rPr>
                <w:rFonts w:hint="eastAsia" w:asciiTheme="minorEastAsia" w:hAnsiTheme="minorEastAsia"/>
                <w:bCs/>
                <w:szCs w:val="21"/>
              </w:rPr>
              <w:t>2.柜门：双开门样式，带双锁，</w:t>
            </w:r>
          </w:p>
        </w:tc>
        <w:tc>
          <w:tcPr>
            <w:tcW w:w="813" w:type="dxa"/>
            <w:vAlign w:val="center"/>
          </w:tcPr>
          <w:p w14:paraId="6AE88079">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296E9A7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77F1F6B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2432" behindDoc="0" locked="0" layoutInCell="1" allowOverlap="1">
                  <wp:simplePos x="0" y="0"/>
                  <wp:positionH relativeFrom="column">
                    <wp:posOffset>409575</wp:posOffset>
                  </wp:positionH>
                  <wp:positionV relativeFrom="paragraph">
                    <wp:posOffset>76200</wp:posOffset>
                  </wp:positionV>
                  <wp:extent cx="438150" cy="657225"/>
                  <wp:effectExtent l="0" t="0" r="0" b="9525"/>
                  <wp:wrapNone/>
                  <wp:docPr id="75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62"/>
                          <pic:cNvPicPr>
                            <a:picLocks noChangeAspect="1"/>
                          </pic:cNvPicPr>
                        </pic:nvPicPr>
                        <pic:blipFill>
                          <a:blip r:embed="rId87" cstate="print"/>
                          <a:stretch>
                            <a:fillRect/>
                          </a:stretch>
                        </pic:blipFill>
                        <pic:spPr>
                          <a:xfrm>
                            <a:off x="0" y="0"/>
                            <a:ext cx="430640" cy="644844"/>
                          </a:xfrm>
                          <a:prstGeom prst="rect">
                            <a:avLst/>
                          </a:prstGeom>
                        </pic:spPr>
                      </pic:pic>
                    </a:graphicData>
                  </a:graphic>
                </wp:anchor>
              </w:drawing>
            </w:r>
          </w:p>
        </w:tc>
        <w:tc>
          <w:tcPr>
            <w:tcW w:w="1080" w:type="dxa"/>
            <w:noWrap/>
            <w:vAlign w:val="center"/>
          </w:tcPr>
          <w:p w14:paraId="4A17D667">
            <w:pPr>
              <w:spacing w:line="440" w:lineRule="exact"/>
              <w:ind w:firstLine="411" w:firstLineChars="196"/>
              <w:contextualSpacing/>
              <w:jc w:val="center"/>
              <w:rPr>
                <w:rFonts w:asciiTheme="minorEastAsia" w:hAnsiTheme="minorEastAsia"/>
                <w:bCs/>
                <w:szCs w:val="21"/>
              </w:rPr>
            </w:pPr>
          </w:p>
        </w:tc>
      </w:tr>
      <w:tr w14:paraId="5AC517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5FC0CDE2">
            <w:pPr>
              <w:spacing w:line="440" w:lineRule="exact"/>
              <w:contextualSpacing/>
              <w:jc w:val="center"/>
              <w:rPr>
                <w:rFonts w:asciiTheme="minorEastAsia" w:hAnsiTheme="minorEastAsia"/>
                <w:bCs/>
                <w:szCs w:val="21"/>
              </w:rPr>
            </w:pPr>
            <w:r>
              <w:rPr>
                <w:rFonts w:hint="eastAsia" w:asciiTheme="minorEastAsia" w:hAnsiTheme="minorEastAsia"/>
                <w:bCs/>
                <w:szCs w:val="21"/>
              </w:rPr>
              <w:t>55</w:t>
            </w:r>
          </w:p>
        </w:tc>
        <w:tc>
          <w:tcPr>
            <w:tcW w:w="1134" w:type="dxa"/>
            <w:vAlign w:val="center"/>
          </w:tcPr>
          <w:p w14:paraId="5556C004">
            <w:pPr>
              <w:spacing w:line="440" w:lineRule="exact"/>
              <w:contextualSpacing/>
              <w:rPr>
                <w:rFonts w:asciiTheme="minorEastAsia" w:hAnsiTheme="minorEastAsia"/>
                <w:bCs/>
                <w:szCs w:val="21"/>
              </w:rPr>
            </w:pPr>
            <w:r>
              <w:rPr>
                <w:rFonts w:hint="eastAsia" w:asciiTheme="minorEastAsia" w:hAnsiTheme="minorEastAsia"/>
                <w:bCs/>
                <w:szCs w:val="21"/>
              </w:rPr>
              <w:t>危化品存储间</w:t>
            </w:r>
          </w:p>
        </w:tc>
        <w:tc>
          <w:tcPr>
            <w:tcW w:w="1492" w:type="dxa"/>
            <w:vAlign w:val="center"/>
          </w:tcPr>
          <w:p w14:paraId="207CC974">
            <w:pPr>
              <w:spacing w:line="440" w:lineRule="exact"/>
              <w:contextualSpacing/>
              <w:jc w:val="center"/>
              <w:rPr>
                <w:rFonts w:asciiTheme="minorEastAsia" w:hAnsiTheme="minorEastAsia"/>
                <w:bCs/>
                <w:szCs w:val="21"/>
              </w:rPr>
            </w:pPr>
            <w:r>
              <w:rPr>
                <w:rFonts w:hint="eastAsia" w:asciiTheme="minorEastAsia" w:hAnsiTheme="minorEastAsia"/>
                <w:bCs/>
                <w:szCs w:val="21"/>
              </w:rPr>
              <w:t>防火安全柜</w:t>
            </w:r>
          </w:p>
        </w:tc>
        <w:tc>
          <w:tcPr>
            <w:tcW w:w="1768" w:type="dxa"/>
            <w:vAlign w:val="center"/>
          </w:tcPr>
          <w:p w14:paraId="2B335EA2">
            <w:pPr>
              <w:spacing w:line="440" w:lineRule="exact"/>
              <w:ind w:firstLine="411" w:firstLineChars="196"/>
              <w:contextualSpacing/>
              <w:jc w:val="center"/>
              <w:rPr>
                <w:rFonts w:asciiTheme="minorEastAsia" w:hAnsiTheme="minorEastAsia"/>
                <w:bCs/>
                <w:szCs w:val="21"/>
              </w:rPr>
            </w:pPr>
          </w:p>
        </w:tc>
        <w:tc>
          <w:tcPr>
            <w:tcW w:w="4253" w:type="dxa"/>
            <w:vAlign w:val="center"/>
          </w:tcPr>
          <w:p w14:paraId="1EA49037">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3" w:type="dxa"/>
            <w:vAlign w:val="center"/>
          </w:tcPr>
          <w:p w14:paraId="3E9788A4">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515D1F69">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Align w:val="center"/>
          </w:tcPr>
          <w:p w14:paraId="25D3A61A">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15E61122">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r>
      <w:tr w14:paraId="480DF0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3C63191A">
            <w:pPr>
              <w:spacing w:line="440" w:lineRule="exact"/>
              <w:contextualSpacing/>
              <w:jc w:val="center"/>
              <w:rPr>
                <w:rFonts w:asciiTheme="minorEastAsia" w:hAnsiTheme="minorEastAsia"/>
                <w:bCs/>
                <w:szCs w:val="21"/>
              </w:rPr>
            </w:pPr>
            <w:r>
              <w:rPr>
                <w:rFonts w:hint="eastAsia" w:asciiTheme="minorEastAsia" w:hAnsiTheme="minorEastAsia"/>
                <w:bCs/>
                <w:szCs w:val="21"/>
              </w:rPr>
              <w:t>56</w:t>
            </w:r>
          </w:p>
        </w:tc>
        <w:tc>
          <w:tcPr>
            <w:tcW w:w="1134" w:type="dxa"/>
            <w:vMerge w:val="restart"/>
            <w:vAlign w:val="center"/>
          </w:tcPr>
          <w:p w14:paraId="737EF3D1">
            <w:pPr>
              <w:spacing w:line="440" w:lineRule="exact"/>
              <w:contextualSpacing/>
              <w:rPr>
                <w:rFonts w:asciiTheme="minorEastAsia" w:hAnsiTheme="minorEastAsia"/>
                <w:bCs/>
                <w:szCs w:val="21"/>
              </w:rPr>
            </w:pPr>
            <w:r>
              <w:rPr>
                <w:rFonts w:hint="eastAsia" w:asciiTheme="minorEastAsia" w:hAnsiTheme="minorEastAsia"/>
                <w:bCs/>
                <w:szCs w:val="21"/>
              </w:rPr>
              <w:t>仪器室一</w:t>
            </w:r>
            <w:r>
              <w:rPr>
                <w:rFonts w:hint="eastAsia" w:asciiTheme="minorEastAsia" w:hAnsiTheme="minorEastAsia"/>
                <w:bCs/>
                <w:szCs w:val="21"/>
              </w:rPr>
              <w:br w:type="textWrapping"/>
            </w:r>
            <w:r>
              <w:rPr>
                <w:rFonts w:hint="eastAsia" w:asciiTheme="minorEastAsia" w:hAnsiTheme="minorEastAsia"/>
                <w:bCs/>
                <w:szCs w:val="21"/>
              </w:rPr>
              <w:t>边台</w:t>
            </w:r>
          </w:p>
        </w:tc>
        <w:tc>
          <w:tcPr>
            <w:tcW w:w="1492" w:type="dxa"/>
            <w:vAlign w:val="center"/>
          </w:tcPr>
          <w:p w14:paraId="00E7926A">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0716DE3C">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10669CF4">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0523D874">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233BA616">
            <w:pPr>
              <w:spacing w:line="440" w:lineRule="exact"/>
              <w:contextualSpacing/>
              <w:jc w:val="center"/>
              <w:rPr>
                <w:rFonts w:asciiTheme="minorEastAsia" w:hAnsiTheme="minorEastAsia"/>
                <w:bCs/>
                <w:szCs w:val="21"/>
              </w:rPr>
            </w:pPr>
            <w:r>
              <w:rPr>
                <w:rFonts w:hint="eastAsia" w:asciiTheme="minorEastAsia" w:hAnsiTheme="minorEastAsia"/>
                <w:bCs/>
                <w:szCs w:val="21"/>
              </w:rPr>
              <w:t>6.28</w:t>
            </w:r>
          </w:p>
        </w:tc>
        <w:tc>
          <w:tcPr>
            <w:tcW w:w="2071" w:type="dxa"/>
            <w:vAlign w:val="center"/>
          </w:tcPr>
          <w:p w14:paraId="6D3B52A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1168"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73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5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3D7E25EC">
            <w:pPr>
              <w:spacing w:line="440" w:lineRule="exact"/>
              <w:ind w:firstLine="411" w:firstLineChars="196"/>
              <w:contextualSpacing/>
              <w:jc w:val="center"/>
              <w:rPr>
                <w:rFonts w:asciiTheme="minorEastAsia" w:hAnsiTheme="minorEastAsia"/>
                <w:bCs/>
                <w:szCs w:val="21"/>
              </w:rPr>
            </w:pPr>
          </w:p>
        </w:tc>
      </w:tr>
      <w:tr w14:paraId="638B2A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5A3DF633">
            <w:pPr>
              <w:spacing w:line="440" w:lineRule="exact"/>
              <w:contextualSpacing/>
              <w:jc w:val="center"/>
              <w:rPr>
                <w:rFonts w:asciiTheme="minorEastAsia" w:hAnsiTheme="minorEastAsia"/>
                <w:bCs/>
                <w:szCs w:val="21"/>
              </w:rPr>
            </w:pPr>
            <w:r>
              <w:rPr>
                <w:rFonts w:hint="eastAsia" w:asciiTheme="minorEastAsia" w:hAnsiTheme="minorEastAsia"/>
                <w:bCs/>
                <w:szCs w:val="21"/>
              </w:rPr>
              <w:t>57</w:t>
            </w:r>
          </w:p>
        </w:tc>
        <w:tc>
          <w:tcPr>
            <w:tcW w:w="1134" w:type="dxa"/>
            <w:vMerge w:val="continue"/>
            <w:vAlign w:val="center"/>
          </w:tcPr>
          <w:p w14:paraId="4CCCD7E2">
            <w:pPr>
              <w:spacing w:line="440" w:lineRule="exact"/>
              <w:ind w:firstLine="411" w:firstLineChars="196"/>
              <w:contextualSpacing/>
              <w:rPr>
                <w:rFonts w:asciiTheme="minorEastAsia" w:hAnsiTheme="minorEastAsia"/>
                <w:bCs/>
                <w:szCs w:val="21"/>
              </w:rPr>
            </w:pPr>
          </w:p>
        </w:tc>
        <w:tc>
          <w:tcPr>
            <w:tcW w:w="1492" w:type="dxa"/>
            <w:vAlign w:val="center"/>
          </w:tcPr>
          <w:p w14:paraId="2F833344">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09758260">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46F4A64A">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60D2520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BDD5352">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Align w:val="center"/>
          </w:tcPr>
          <w:p w14:paraId="2D659E6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1712" behindDoc="0" locked="0" layoutInCell="1" allowOverlap="1">
                  <wp:simplePos x="0" y="0"/>
                  <wp:positionH relativeFrom="column">
                    <wp:posOffset>304800</wp:posOffset>
                  </wp:positionH>
                  <wp:positionV relativeFrom="paragraph">
                    <wp:posOffset>9525</wp:posOffset>
                  </wp:positionV>
                  <wp:extent cx="723900" cy="390525"/>
                  <wp:effectExtent l="0" t="0" r="0" b="9525"/>
                  <wp:wrapNone/>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3C4A08B0">
            <w:pPr>
              <w:spacing w:line="440" w:lineRule="exact"/>
              <w:ind w:firstLine="411" w:firstLineChars="196"/>
              <w:contextualSpacing/>
              <w:jc w:val="center"/>
              <w:rPr>
                <w:rFonts w:asciiTheme="minorEastAsia" w:hAnsiTheme="minorEastAsia"/>
                <w:bCs/>
                <w:szCs w:val="21"/>
              </w:rPr>
            </w:pPr>
          </w:p>
        </w:tc>
      </w:tr>
      <w:tr w14:paraId="54DDB8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10745802">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1134" w:type="dxa"/>
            <w:vMerge w:val="continue"/>
            <w:vAlign w:val="center"/>
          </w:tcPr>
          <w:p w14:paraId="0F630507">
            <w:pPr>
              <w:spacing w:line="440" w:lineRule="exact"/>
              <w:ind w:firstLine="411" w:firstLineChars="196"/>
              <w:contextualSpacing/>
              <w:rPr>
                <w:rFonts w:asciiTheme="minorEastAsia" w:hAnsiTheme="minorEastAsia"/>
                <w:bCs/>
                <w:szCs w:val="21"/>
              </w:rPr>
            </w:pPr>
          </w:p>
        </w:tc>
        <w:tc>
          <w:tcPr>
            <w:tcW w:w="1492" w:type="dxa"/>
            <w:vAlign w:val="center"/>
          </w:tcPr>
          <w:p w14:paraId="40E9DB44">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7D61AEEE">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2D711E41">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15654B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7977AAF4">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noWrap/>
            <w:vAlign w:val="center"/>
          </w:tcPr>
          <w:p w14:paraId="2765290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5328" behindDoc="0" locked="0" layoutInCell="1" allowOverlap="1">
                  <wp:simplePos x="0" y="0"/>
                  <wp:positionH relativeFrom="column">
                    <wp:posOffset>361950</wp:posOffset>
                  </wp:positionH>
                  <wp:positionV relativeFrom="paragraph">
                    <wp:posOffset>38100</wp:posOffset>
                  </wp:positionV>
                  <wp:extent cx="447675" cy="390525"/>
                  <wp:effectExtent l="0" t="0" r="9525" b="9525"/>
                  <wp:wrapNone/>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31493B74">
            <w:pPr>
              <w:spacing w:line="440" w:lineRule="exact"/>
              <w:ind w:firstLine="411" w:firstLineChars="196"/>
              <w:contextualSpacing/>
              <w:jc w:val="center"/>
              <w:rPr>
                <w:rFonts w:asciiTheme="minorEastAsia" w:hAnsiTheme="minorEastAsia"/>
                <w:bCs/>
                <w:szCs w:val="21"/>
              </w:rPr>
            </w:pPr>
          </w:p>
        </w:tc>
      </w:tr>
      <w:tr w14:paraId="41C124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817" w:type="dxa"/>
            <w:noWrap/>
            <w:vAlign w:val="center"/>
          </w:tcPr>
          <w:p w14:paraId="22EBBDF2">
            <w:pPr>
              <w:spacing w:line="440" w:lineRule="exact"/>
              <w:contextualSpacing/>
              <w:jc w:val="center"/>
              <w:rPr>
                <w:rFonts w:asciiTheme="minorEastAsia" w:hAnsiTheme="minorEastAsia"/>
                <w:bCs/>
                <w:szCs w:val="21"/>
              </w:rPr>
            </w:pPr>
            <w:r>
              <w:rPr>
                <w:rFonts w:hint="eastAsia" w:asciiTheme="minorEastAsia" w:hAnsiTheme="minorEastAsia"/>
                <w:bCs/>
                <w:szCs w:val="21"/>
              </w:rPr>
              <w:t>59</w:t>
            </w:r>
          </w:p>
        </w:tc>
        <w:tc>
          <w:tcPr>
            <w:tcW w:w="1134" w:type="dxa"/>
            <w:vAlign w:val="center"/>
          </w:tcPr>
          <w:p w14:paraId="35DDF382">
            <w:pPr>
              <w:spacing w:line="440" w:lineRule="exact"/>
              <w:ind w:firstLine="411" w:firstLineChars="196"/>
              <w:contextualSpacing/>
              <w:rPr>
                <w:rFonts w:asciiTheme="minorEastAsia" w:hAnsiTheme="minorEastAsia"/>
                <w:bCs/>
                <w:szCs w:val="21"/>
              </w:rPr>
            </w:pPr>
          </w:p>
        </w:tc>
        <w:tc>
          <w:tcPr>
            <w:tcW w:w="1492" w:type="dxa"/>
            <w:vAlign w:val="center"/>
          </w:tcPr>
          <w:p w14:paraId="7B604449">
            <w:pPr>
              <w:spacing w:line="440" w:lineRule="exact"/>
              <w:contextualSpacing/>
              <w:jc w:val="center"/>
              <w:rPr>
                <w:rFonts w:asciiTheme="minorEastAsia" w:hAnsiTheme="minorEastAsia"/>
                <w:bCs/>
                <w:szCs w:val="21"/>
              </w:rPr>
            </w:pPr>
            <w:r>
              <w:rPr>
                <w:rFonts w:hint="eastAsia" w:asciiTheme="minorEastAsia" w:hAnsiTheme="minorEastAsia"/>
                <w:bCs/>
                <w:szCs w:val="21"/>
              </w:rPr>
              <w:t>仪器台01</w:t>
            </w:r>
          </w:p>
        </w:tc>
        <w:tc>
          <w:tcPr>
            <w:tcW w:w="1768" w:type="dxa"/>
            <w:vAlign w:val="center"/>
          </w:tcPr>
          <w:p w14:paraId="16818145">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6EA457AB">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3" w:type="dxa"/>
            <w:vAlign w:val="center"/>
          </w:tcPr>
          <w:p w14:paraId="27D5DD5B">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027C50ED">
            <w:pPr>
              <w:spacing w:line="440" w:lineRule="exact"/>
              <w:contextualSpacing/>
              <w:jc w:val="center"/>
              <w:rPr>
                <w:rFonts w:asciiTheme="minorEastAsia" w:hAnsiTheme="minorEastAsia"/>
                <w:bCs/>
                <w:szCs w:val="21"/>
              </w:rPr>
            </w:pPr>
            <w:r>
              <w:rPr>
                <w:rFonts w:hint="eastAsia" w:asciiTheme="minorEastAsia" w:hAnsiTheme="minorEastAsia"/>
                <w:bCs/>
                <w:szCs w:val="21"/>
              </w:rPr>
              <w:t>3.6</w:t>
            </w:r>
          </w:p>
        </w:tc>
        <w:tc>
          <w:tcPr>
            <w:tcW w:w="2071" w:type="dxa"/>
            <w:vAlign w:val="center"/>
          </w:tcPr>
          <w:p w14:paraId="0EF0BB2D">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2C570753">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利旧</w:t>
            </w:r>
          </w:p>
        </w:tc>
      </w:tr>
      <w:tr w14:paraId="18182B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1C08E5B5">
            <w:pPr>
              <w:spacing w:line="440" w:lineRule="exact"/>
              <w:contextualSpacing/>
              <w:jc w:val="center"/>
              <w:rPr>
                <w:rFonts w:asciiTheme="minorEastAsia" w:hAnsiTheme="minorEastAsia"/>
                <w:bCs/>
                <w:szCs w:val="21"/>
              </w:rPr>
            </w:pPr>
            <w:r>
              <w:rPr>
                <w:rFonts w:hint="eastAsia" w:asciiTheme="minorEastAsia" w:hAnsiTheme="minorEastAsia"/>
                <w:bCs/>
                <w:szCs w:val="21"/>
              </w:rPr>
              <w:t>60</w:t>
            </w:r>
          </w:p>
        </w:tc>
        <w:tc>
          <w:tcPr>
            <w:tcW w:w="1134" w:type="dxa"/>
            <w:vMerge w:val="restart"/>
            <w:vAlign w:val="center"/>
          </w:tcPr>
          <w:p w14:paraId="140D89A1">
            <w:pPr>
              <w:spacing w:line="440" w:lineRule="exact"/>
              <w:contextualSpacing/>
              <w:rPr>
                <w:rFonts w:asciiTheme="minorEastAsia" w:hAnsiTheme="minorEastAsia"/>
                <w:bCs/>
                <w:szCs w:val="21"/>
              </w:rPr>
            </w:pPr>
            <w:r>
              <w:rPr>
                <w:rFonts w:hint="eastAsia" w:asciiTheme="minorEastAsia" w:hAnsiTheme="minorEastAsia"/>
                <w:bCs/>
                <w:szCs w:val="21"/>
              </w:rPr>
              <w:t>仪器室二</w:t>
            </w:r>
            <w:r>
              <w:rPr>
                <w:rFonts w:hint="eastAsia" w:asciiTheme="minorEastAsia" w:hAnsiTheme="minorEastAsia"/>
                <w:bCs/>
                <w:szCs w:val="21"/>
              </w:rPr>
              <w:br w:type="textWrapping"/>
            </w:r>
            <w:r>
              <w:rPr>
                <w:rFonts w:hint="eastAsia" w:asciiTheme="minorEastAsia" w:hAnsiTheme="minorEastAsia"/>
                <w:bCs/>
                <w:szCs w:val="21"/>
              </w:rPr>
              <w:t>转角边台带吊柜</w:t>
            </w:r>
          </w:p>
        </w:tc>
        <w:tc>
          <w:tcPr>
            <w:tcW w:w="1492" w:type="dxa"/>
            <w:vAlign w:val="center"/>
          </w:tcPr>
          <w:p w14:paraId="1908F1DA">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01560988">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120F864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62092406">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5F873E01">
            <w:pPr>
              <w:spacing w:line="440" w:lineRule="exact"/>
              <w:contextualSpacing/>
              <w:jc w:val="center"/>
              <w:rPr>
                <w:rFonts w:asciiTheme="minorEastAsia" w:hAnsiTheme="minorEastAsia"/>
                <w:bCs/>
                <w:szCs w:val="21"/>
              </w:rPr>
            </w:pPr>
            <w:r>
              <w:rPr>
                <w:rFonts w:hint="eastAsia" w:asciiTheme="minorEastAsia" w:hAnsiTheme="minorEastAsia"/>
                <w:bCs/>
                <w:szCs w:val="21"/>
              </w:rPr>
              <w:t>7.15</w:t>
            </w:r>
          </w:p>
        </w:tc>
        <w:tc>
          <w:tcPr>
            <w:tcW w:w="2071" w:type="dxa"/>
            <w:vAlign w:val="center"/>
          </w:tcPr>
          <w:p w14:paraId="6534D3A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2192"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74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5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096D341A">
            <w:pPr>
              <w:spacing w:line="440" w:lineRule="exact"/>
              <w:ind w:firstLine="411" w:firstLineChars="196"/>
              <w:contextualSpacing/>
              <w:jc w:val="center"/>
              <w:rPr>
                <w:rFonts w:asciiTheme="minorEastAsia" w:hAnsiTheme="minorEastAsia"/>
                <w:bCs/>
                <w:szCs w:val="21"/>
              </w:rPr>
            </w:pPr>
          </w:p>
        </w:tc>
      </w:tr>
      <w:tr w14:paraId="3DB59D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1238DB26">
            <w:pPr>
              <w:spacing w:line="440" w:lineRule="exact"/>
              <w:contextualSpacing/>
              <w:jc w:val="center"/>
              <w:rPr>
                <w:rFonts w:asciiTheme="minorEastAsia" w:hAnsiTheme="minorEastAsia"/>
                <w:bCs/>
                <w:szCs w:val="21"/>
              </w:rPr>
            </w:pPr>
            <w:r>
              <w:rPr>
                <w:rFonts w:hint="eastAsia" w:asciiTheme="minorEastAsia" w:hAnsiTheme="minorEastAsia"/>
                <w:bCs/>
                <w:szCs w:val="21"/>
              </w:rPr>
              <w:t>61</w:t>
            </w:r>
          </w:p>
        </w:tc>
        <w:tc>
          <w:tcPr>
            <w:tcW w:w="1134" w:type="dxa"/>
            <w:vMerge w:val="continue"/>
            <w:vAlign w:val="center"/>
          </w:tcPr>
          <w:p w14:paraId="724C86BB">
            <w:pPr>
              <w:spacing w:line="440" w:lineRule="exact"/>
              <w:ind w:firstLine="411" w:firstLineChars="196"/>
              <w:contextualSpacing/>
              <w:rPr>
                <w:rFonts w:asciiTheme="minorEastAsia" w:hAnsiTheme="minorEastAsia"/>
                <w:bCs/>
                <w:szCs w:val="21"/>
              </w:rPr>
            </w:pPr>
          </w:p>
        </w:tc>
        <w:tc>
          <w:tcPr>
            <w:tcW w:w="1492" w:type="dxa"/>
            <w:vAlign w:val="center"/>
          </w:tcPr>
          <w:p w14:paraId="0B86E63F">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768" w:type="dxa"/>
            <w:vAlign w:val="center"/>
          </w:tcPr>
          <w:p w14:paraId="6FDF69E4">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53" w:type="dxa"/>
            <w:vAlign w:val="center"/>
          </w:tcPr>
          <w:p w14:paraId="6969570C">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7C10E48E">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5C377CFD">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786C9FB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8576" behindDoc="0" locked="0" layoutInCell="1" allowOverlap="1">
                  <wp:simplePos x="0" y="0"/>
                  <wp:positionH relativeFrom="column">
                    <wp:posOffset>219075</wp:posOffset>
                  </wp:positionH>
                  <wp:positionV relativeFrom="paragraph">
                    <wp:posOffset>85725</wp:posOffset>
                  </wp:positionV>
                  <wp:extent cx="857250" cy="647700"/>
                  <wp:effectExtent l="0" t="0" r="0" b="0"/>
                  <wp:wrapNone/>
                  <wp:docPr id="75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68"/>
                          <pic:cNvPicPr>
                            <a:picLocks noChangeAspect="1"/>
                          </pic:cNvPicPr>
                        </pic:nvPicPr>
                        <pic:blipFill>
                          <a:blip r:embed="rId73" cstate="print"/>
                          <a:stretch>
                            <a:fillRect/>
                          </a:stretch>
                        </pic:blipFill>
                        <pic:spPr>
                          <a:xfrm>
                            <a:off x="0" y="0"/>
                            <a:ext cx="845185" cy="634857"/>
                          </a:xfrm>
                          <a:prstGeom prst="rect">
                            <a:avLst/>
                          </a:prstGeom>
                        </pic:spPr>
                      </pic:pic>
                    </a:graphicData>
                  </a:graphic>
                </wp:anchor>
              </w:drawing>
            </w:r>
          </w:p>
        </w:tc>
        <w:tc>
          <w:tcPr>
            <w:tcW w:w="1080" w:type="dxa"/>
            <w:noWrap/>
            <w:vAlign w:val="center"/>
          </w:tcPr>
          <w:p w14:paraId="766AB7B6">
            <w:pPr>
              <w:spacing w:line="440" w:lineRule="exact"/>
              <w:ind w:firstLine="411" w:firstLineChars="196"/>
              <w:contextualSpacing/>
              <w:jc w:val="center"/>
              <w:rPr>
                <w:rFonts w:asciiTheme="minorEastAsia" w:hAnsiTheme="minorEastAsia"/>
                <w:bCs/>
                <w:szCs w:val="21"/>
              </w:rPr>
            </w:pPr>
          </w:p>
        </w:tc>
      </w:tr>
      <w:tr w14:paraId="3ADFF5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664C21A8">
            <w:pPr>
              <w:spacing w:line="440" w:lineRule="exact"/>
              <w:contextualSpacing/>
              <w:jc w:val="center"/>
              <w:rPr>
                <w:rFonts w:asciiTheme="minorEastAsia" w:hAnsiTheme="minorEastAsia"/>
                <w:bCs/>
                <w:szCs w:val="21"/>
              </w:rPr>
            </w:pPr>
            <w:r>
              <w:rPr>
                <w:rFonts w:hint="eastAsia" w:asciiTheme="minorEastAsia" w:hAnsiTheme="minorEastAsia"/>
                <w:bCs/>
                <w:szCs w:val="21"/>
              </w:rPr>
              <w:t>62</w:t>
            </w:r>
          </w:p>
        </w:tc>
        <w:tc>
          <w:tcPr>
            <w:tcW w:w="1134" w:type="dxa"/>
            <w:vMerge w:val="continue"/>
            <w:vAlign w:val="center"/>
          </w:tcPr>
          <w:p w14:paraId="2165C0C3">
            <w:pPr>
              <w:spacing w:line="440" w:lineRule="exact"/>
              <w:ind w:firstLine="411" w:firstLineChars="196"/>
              <w:contextualSpacing/>
              <w:rPr>
                <w:rFonts w:asciiTheme="minorEastAsia" w:hAnsiTheme="minorEastAsia"/>
                <w:bCs/>
                <w:szCs w:val="21"/>
              </w:rPr>
            </w:pPr>
          </w:p>
        </w:tc>
        <w:tc>
          <w:tcPr>
            <w:tcW w:w="1492" w:type="dxa"/>
            <w:vAlign w:val="center"/>
          </w:tcPr>
          <w:p w14:paraId="49E137C6">
            <w:pPr>
              <w:spacing w:line="440" w:lineRule="exact"/>
              <w:contextualSpacing/>
              <w:jc w:val="center"/>
              <w:rPr>
                <w:rFonts w:asciiTheme="minorEastAsia" w:hAnsiTheme="minorEastAsia"/>
                <w:bCs/>
                <w:szCs w:val="21"/>
              </w:rPr>
            </w:pPr>
            <w:r>
              <w:rPr>
                <w:rFonts w:hint="eastAsia" w:asciiTheme="minorEastAsia" w:hAnsiTheme="minorEastAsia"/>
                <w:bCs/>
                <w:szCs w:val="21"/>
              </w:rPr>
              <w:t>吊柜</w:t>
            </w:r>
          </w:p>
        </w:tc>
        <w:tc>
          <w:tcPr>
            <w:tcW w:w="1768" w:type="dxa"/>
            <w:vAlign w:val="center"/>
          </w:tcPr>
          <w:p w14:paraId="2EA0AA5D">
            <w:pPr>
              <w:spacing w:line="440" w:lineRule="exact"/>
              <w:contextualSpacing/>
              <w:jc w:val="center"/>
              <w:rPr>
                <w:rFonts w:asciiTheme="minorEastAsia" w:hAnsiTheme="minorEastAsia"/>
                <w:bCs/>
                <w:szCs w:val="21"/>
              </w:rPr>
            </w:pPr>
            <w:r>
              <w:rPr>
                <w:rFonts w:hint="eastAsia" w:asciiTheme="minorEastAsia" w:hAnsiTheme="minorEastAsia"/>
                <w:bCs/>
                <w:szCs w:val="21"/>
              </w:rPr>
              <w:t>L*300*600</w:t>
            </w:r>
          </w:p>
        </w:tc>
        <w:tc>
          <w:tcPr>
            <w:tcW w:w="4253" w:type="dxa"/>
            <w:vAlign w:val="center"/>
          </w:tcPr>
          <w:p w14:paraId="0C5DAAD9">
            <w:pPr>
              <w:spacing w:line="440" w:lineRule="exact"/>
              <w:contextualSpacing/>
              <w:rPr>
                <w:rFonts w:asciiTheme="minorEastAsia" w:hAnsiTheme="minorEastAsia"/>
                <w:bCs/>
                <w:szCs w:val="21"/>
              </w:rPr>
            </w:pPr>
            <w:r>
              <w:rPr>
                <w:rFonts w:hint="eastAsia" w:asciiTheme="minorEastAsia" w:hAnsiTheme="minorEastAsia"/>
                <w:bCs/>
                <w:szCs w:val="21"/>
              </w:rPr>
              <w:t>1.柜体：采用1.0mm冷轧钢板，表面喷涂环氧树脂粉末；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2.合页/拉手：304不锈钢；</w:t>
            </w:r>
          </w:p>
        </w:tc>
        <w:tc>
          <w:tcPr>
            <w:tcW w:w="813" w:type="dxa"/>
            <w:vAlign w:val="center"/>
          </w:tcPr>
          <w:p w14:paraId="44C5481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011EEDDE">
            <w:pPr>
              <w:spacing w:line="440" w:lineRule="exact"/>
              <w:contextualSpacing/>
              <w:jc w:val="center"/>
              <w:rPr>
                <w:rFonts w:asciiTheme="minorEastAsia" w:hAnsiTheme="minorEastAsia"/>
                <w:bCs/>
                <w:szCs w:val="21"/>
              </w:rPr>
            </w:pPr>
            <w:r>
              <w:rPr>
                <w:rFonts w:hint="eastAsia" w:asciiTheme="minorEastAsia" w:hAnsiTheme="minorEastAsia"/>
                <w:bCs/>
                <w:szCs w:val="21"/>
              </w:rPr>
              <w:t>3.38</w:t>
            </w:r>
          </w:p>
        </w:tc>
        <w:tc>
          <w:tcPr>
            <w:tcW w:w="2071" w:type="dxa"/>
            <w:noWrap/>
            <w:vAlign w:val="center"/>
          </w:tcPr>
          <w:p w14:paraId="3E5FCF9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5808" behindDoc="0" locked="0" layoutInCell="1" allowOverlap="1">
                  <wp:simplePos x="0" y="0"/>
                  <wp:positionH relativeFrom="column">
                    <wp:posOffset>342900</wp:posOffset>
                  </wp:positionH>
                  <wp:positionV relativeFrom="paragraph">
                    <wp:posOffset>38100</wp:posOffset>
                  </wp:positionV>
                  <wp:extent cx="600075" cy="457200"/>
                  <wp:effectExtent l="0" t="0" r="9525" b="0"/>
                  <wp:wrapNone/>
                  <wp:docPr id="7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36"/>
                          <pic:cNvPicPr>
                            <a:picLocks noChangeAspect="1"/>
                          </pic:cNvPicPr>
                        </pic:nvPicPr>
                        <pic:blipFill>
                          <a:blip r:embed="rId88" cstate="print"/>
                          <a:stretch>
                            <a:fillRect/>
                          </a:stretch>
                        </pic:blipFill>
                        <pic:spPr>
                          <a:xfrm>
                            <a:off x="0" y="0"/>
                            <a:ext cx="581662" cy="445452"/>
                          </a:xfrm>
                          <a:prstGeom prst="rect">
                            <a:avLst/>
                          </a:prstGeom>
                        </pic:spPr>
                      </pic:pic>
                    </a:graphicData>
                  </a:graphic>
                </wp:anchor>
              </w:drawing>
            </w:r>
          </w:p>
        </w:tc>
        <w:tc>
          <w:tcPr>
            <w:tcW w:w="1080" w:type="dxa"/>
            <w:noWrap/>
            <w:vAlign w:val="center"/>
          </w:tcPr>
          <w:p w14:paraId="28312248">
            <w:pPr>
              <w:spacing w:line="440" w:lineRule="exact"/>
              <w:ind w:firstLine="411" w:firstLineChars="196"/>
              <w:contextualSpacing/>
              <w:jc w:val="center"/>
              <w:rPr>
                <w:rFonts w:asciiTheme="minorEastAsia" w:hAnsiTheme="minorEastAsia"/>
                <w:bCs/>
                <w:szCs w:val="21"/>
              </w:rPr>
            </w:pPr>
          </w:p>
        </w:tc>
      </w:tr>
      <w:tr w14:paraId="3F2D64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635A692C">
            <w:pPr>
              <w:spacing w:line="440" w:lineRule="exact"/>
              <w:contextualSpacing/>
              <w:jc w:val="center"/>
              <w:rPr>
                <w:rFonts w:asciiTheme="minorEastAsia" w:hAnsiTheme="minorEastAsia"/>
                <w:bCs/>
                <w:szCs w:val="21"/>
              </w:rPr>
            </w:pPr>
            <w:r>
              <w:rPr>
                <w:rFonts w:hint="eastAsia" w:asciiTheme="minorEastAsia" w:hAnsiTheme="minorEastAsia"/>
                <w:bCs/>
                <w:szCs w:val="21"/>
              </w:rPr>
              <w:t>63</w:t>
            </w:r>
          </w:p>
        </w:tc>
        <w:tc>
          <w:tcPr>
            <w:tcW w:w="1134" w:type="dxa"/>
            <w:vMerge w:val="continue"/>
            <w:vAlign w:val="center"/>
          </w:tcPr>
          <w:p w14:paraId="029403A5">
            <w:pPr>
              <w:spacing w:line="440" w:lineRule="exact"/>
              <w:ind w:firstLine="411" w:firstLineChars="196"/>
              <w:contextualSpacing/>
              <w:rPr>
                <w:rFonts w:asciiTheme="minorEastAsia" w:hAnsiTheme="minorEastAsia"/>
                <w:bCs/>
                <w:szCs w:val="21"/>
              </w:rPr>
            </w:pPr>
          </w:p>
        </w:tc>
        <w:tc>
          <w:tcPr>
            <w:tcW w:w="1492" w:type="dxa"/>
            <w:vAlign w:val="center"/>
          </w:tcPr>
          <w:p w14:paraId="1F49B4F7">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0C08B632">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2956083D">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70406AE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72FCAA25">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Merge w:val="restart"/>
            <w:vAlign w:val="center"/>
          </w:tcPr>
          <w:p w14:paraId="792BD15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6352" behindDoc="0" locked="0" layoutInCell="1" allowOverlap="1">
                  <wp:simplePos x="0" y="0"/>
                  <wp:positionH relativeFrom="column">
                    <wp:posOffset>410845</wp:posOffset>
                  </wp:positionH>
                  <wp:positionV relativeFrom="paragraph">
                    <wp:posOffset>446405</wp:posOffset>
                  </wp:positionV>
                  <wp:extent cx="447675" cy="371475"/>
                  <wp:effectExtent l="0" t="0" r="9525" b="9525"/>
                  <wp:wrapNone/>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714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892736" behindDoc="0" locked="0" layoutInCell="1" allowOverlap="1">
                  <wp:simplePos x="0" y="0"/>
                  <wp:positionH relativeFrom="column">
                    <wp:posOffset>304800</wp:posOffset>
                  </wp:positionH>
                  <wp:positionV relativeFrom="paragraph">
                    <wp:posOffset>9525</wp:posOffset>
                  </wp:positionV>
                  <wp:extent cx="723900" cy="400050"/>
                  <wp:effectExtent l="0" t="0" r="0" b="0"/>
                  <wp:wrapNone/>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0C362DA7">
            <w:pPr>
              <w:spacing w:line="440" w:lineRule="exact"/>
              <w:ind w:firstLine="411" w:firstLineChars="196"/>
              <w:contextualSpacing/>
              <w:jc w:val="center"/>
              <w:rPr>
                <w:rFonts w:asciiTheme="minorEastAsia" w:hAnsiTheme="minorEastAsia"/>
                <w:bCs/>
                <w:szCs w:val="21"/>
              </w:rPr>
            </w:pPr>
          </w:p>
        </w:tc>
      </w:tr>
      <w:tr w14:paraId="3DA4AA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7FBB482B">
            <w:pPr>
              <w:spacing w:line="440" w:lineRule="exact"/>
              <w:contextualSpacing/>
              <w:jc w:val="center"/>
              <w:rPr>
                <w:rFonts w:asciiTheme="minorEastAsia" w:hAnsiTheme="minorEastAsia"/>
                <w:bCs/>
                <w:szCs w:val="21"/>
              </w:rPr>
            </w:pPr>
            <w:r>
              <w:rPr>
                <w:rFonts w:hint="eastAsia" w:asciiTheme="minorEastAsia" w:hAnsiTheme="minorEastAsia"/>
                <w:bCs/>
                <w:szCs w:val="21"/>
              </w:rPr>
              <w:t>64</w:t>
            </w:r>
          </w:p>
        </w:tc>
        <w:tc>
          <w:tcPr>
            <w:tcW w:w="1134" w:type="dxa"/>
            <w:vMerge w:val="continue"/>
            <w:vAlign w:val="center"/>
          </w:tcPr>
          <w:p w14:paraId="62607F00">
            <w:pPr>
              <w:spacing w:line="440" w:lineRule="exact"/>
              <w:ind w:firstLine="411" w:firstLineChars="196"/>
              <w:contextualSpacing/>
              <w:rPr>
                <w:rFonts w:asciiTheme="minorEastAsia" w:hAnsiTheme="minorEastAsia"/>
                <w:bCs/>
                <w:szCs w:val="21"/>
              </w:rPr>
            </w:pPr>
          </w:p>
        </w:tc>
        <w:tc>
          <w:tcPr>
            <w:tcW w:w="1492" w:type="dxa"/>
            <w:vAlign w:val="center"/>
          </w:tcPr>
          <w:p w14:paraId="3275BA35">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6379C99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6DC0B9EF">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0F7D637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FE9C541">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2071" w:type="dxa"/>
            <w:vMerge w:val="continue"/>
            <w:vAlign w:val="center"/>
          </w:tcPr>
          <w:p w14:paraId="6F92E7AA">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0D76B00">
            <w:pPr>
              <w:spacing w:line="440" w:lineRule="exact"/>
              <w:ind w:firstLine="411" w:firstLineChars="196"/>
              <w:contextualSpacing/>
              <w:jc w:val="center"/>
              <w:rPr>
                <w:rFonts w:asciiTheme="minorEastAsia" w:hAnsiTheme="minorEastAsia"/>
                <w:bCs/>
                <w:szCs w:val="21"/>
              </w:rPr>
            </w:pPr>
          </w:p>
        </w:tc>
      </w:tr>
      <w:tr w14:paraId="657DDB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9" w:hRule="atLeast"/>
        </w:trPr>
        <w:tc>
          <w:tcPr>
            <w:tcW w:w="817" w:type="dxa"/>
            <w:noWrap/>
            <w:vAlign w:val="center"/>
          </w:tcPr>
          <w:p w14:paraId="3F9E7726">
            <w:pPr>
              <w:spacing w:line="440" w:lineRule="exact"/>
              <w:contextualSpacing/>
              <w:jc w:val="center"/>
              <w:rPr>
                <w:rFonts w:asciiTheme="minorEastAsia" w:hAnsiTheme="minorEastAsia"/>
                <w:bCs/>
                <w:szCs w:val="21"/>
              </w:rPr>
            </w:pPr>
            <w:r>
              <w:rPr>
                <w:rFonts w:hint="eastAsia" w:asciiTheme="minorEastAsia" w:hAnsiTheme="minorEastAsia"/>
                <w:bCs/>
                <w:szCs w:val="21"/>
              </w:rPr>
              <w:t>65</w:t>
            </w:r>
          </w:p>
        </w:tc>
        <w:tc>
          <w:tcPr>
            <w:tcW w:w="1134" w:type="dxa"/>
            <w:vMerge w:val="restart"/>
            <w:vAlign w:val="center"/>
          </w:tcPr>
          <w:p w14:paraId="39D18F4B">
            <w:pPr>
              <w:spacing w:line="440" w:lineRule="exact"/>
              <w:contextualSpacing/>
              <w:rPr>
                <w:rFonts w:asciiTheme="minorEastAsia" w:hAnsiTheme="minorEastAsia"/>
                <w:bCs/>
                <w:szCs w:val="21"/>
              </w:rPr>
            </w:pPr>
            <w:r>
              <w:rPr>
                <w:rFonts w:hint="eastAsia" w:asciiTheme="minorEastAsia" w:hAnsiTheme="minorEastAsia"/>
                <w:bCs/>
                <w:szCs w:val="21"/>
              </w:rPr>
              <w:t>公共仪器一转角边台带吊柜</w:t>
            </w:r>
          </w:p>
        </w:tc>
        <w:tc>
          <w:tcPr>
            <w:tcW w:w="1492" w:type="dxa"/>
            <w:vAlign w:val="center"/>
          </w:tcPr>
          <w:p w14:paraId="1A769DF3">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599C1434">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2AD9961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6A154039">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0428B2C1">
            <w:pPr>
              <w:spacing w:line="440" w:lineRule="exact"/>
              <w:contextualSpacing/>
              <w:jc w:val="center"/>
              <w:rPr>
                <w:rFonts w:asciiTheme="minorEastAsia" w:hAnsiTheme="minorEastAsia"/>
                <w:bCs/>
                <w:szCs w:val="21"/>
              </w:rPr>
            </w:pPr>
            <w:r>
              <w:rPr>
                <w:rFonts w:hint="eastAsia" w:asciiTheme="minorEastAsia" w:hAnsiTheme="minorEastAsia"/>
                <w:bCs/>
                <w:szCs w:val="21"/>
              </w:rPr>
              <w:t>9.18</w:t>
            </w:r>
          </w:p>
        </w:tc>
        <w:tc>
          <w:tcPr>
            <w:tcW w:w="2071" w:type="dxa"/>
            <w:vAlign w:val="center"/>
          </w:tcPr>
          <w:p w14:paraId="1513D75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13216"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74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5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6BCBB60C">
            <w:pPr>
              <w:spacing w:line="440" w:lineRule="exact"/>
              <w:ind w:firstLine="411" w:firstLineChars="196"/>
              <w:contextualSpacing/>
              <w:jc w:val="center"/>
              <w:rPr>
                <w:rFonts w:asciiTheme="minorEastAsia" w:hAnsiTheme="minorEastAsia"/>
                <w:bCs/>
                <w:szCs w:val="21"/>
              </w:rPr>
            </w:pPr>
          </w:p>
        </w:tc>
      </w:tr>
      <w:tr w14:paraId="5E4DBD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6B9845D8">
            <w:pPr>
              <w:spacing w:line="440" w:lineRule="exact"/>
              <w:contextualSpacing/>
              <w:jc w:val="center"/>
              <w:rPr>
                <w:rFonts w:asciiTheme="minorEastAsia" w:hAnsiTheme="minorEastAsia"/>
                <w:bCs/>
                <w:szCs w:val="21"/>
              </w:rPr>
            </w:pPr>
            <w:r>
              <w:rPr>
                <w:rFonts w:hint="eastAsia" w:asciiTheme="minorEastAsia" w:hAnsiTheme="minorEastAsia"/>
                <w:bCs/>
                <w:szCs w:val="21"/>
              </w:rPr>
              <w:t>66</w:t>
            </w:r>
          </w:p>
        </w:tc>
        <w:tc>
          <w:tcPr>
            <w:tcW w:w="1134" w:type="dxa"/>
            <w:vMerge w:val="continue"/>
            <w:vAlign w:val="center"/>
          </w:tcPr>
          <w:p w14:paraId="33D04EA5">
            <w:pPr>
              <w:spacing w:line="440" w:lineRule="exact"/>
              <w:ind w:firstLine="411" w:firstLineChars="196"/>
              <w:contextualSpacing/>
              <w:rPr>
                <w:rFonts w:asciiTheme="minorEastAsia" w:hAnsiTheme="minorEastAsia"/>
                <w:bCs/>
                <w:szCs w:val="21"/>
              </w:rPr>
            </w:pPr>
          </w:p>
        </w:tc>
        <w:tc>
          <w:tcPr>
            <w:tcW w:w="1492" w:type="dxa"/>
            <w:vAlign w:val="center"/>
          </w:tcPr>
          <w:p w14:paraId="68942292">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768" w:type="dxa"/>
            <w:vAlign w:val="center"/>
          </w:tcPr>
          <w:p w14:paraId="6B8E9E62">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53" w:type="dxa"/>
            <w:vAlign w:val="center"/>
          </w:tcPr>
          <w:p w14:paraId="5F58B1E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7DF13443">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2BB13459">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5BF4564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29600" behindDoc="0" locked="0" layoutInCell="1" allowOverlap="1">
                  <wp:simplePos x="0" y="0"/>
                  <wp:positionH relativeFrom="column">
                    <wp:posOffset>219075</wp:posOffset>
                  </wp:positionH>
                  <wp:positionV relativeFrom="paragraph">
                    <wp:posOffset>85725</wp:posOffset>
                  </wp:positionV>
                  <wp:extent cx="857250" cy="647700"/>
                  <wp:effectExtent l="0" t="0" r="0" b="0"/>
                  <wp:wrapNone/>
                  <wp:docPr id="75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69"/>
                          <pic:cNvPicPr>
                            <a:picLocks noChangeAspect="1"/>
                          </pic:cNvPicPr>
                        </pic:nvPicPr>
                        <pic:blipFill>
                          <a:blip r:embed="rId73" cstate="print"/>
                          <a:stretch>
                            <a:fillRect/>
                          </a:stretch>
                        </pic:blipFill>
                        <pic:spPr>
                          <a:xfrm>
                            <a:off x="0" y="0"/>
                            <a:ext cx="845185" cy="634857"/>
                          </a:xfrm>
                          <a:prstGeom prst="rect">
                            <a:avLst/>
                          </a:prstGeom>
                        </pic:spPr>
                      </pic:pic>
                    </a:graphicData>
                  </a:graphic>
                </wp:anchor>
              </w:drawing>
            </w:r>
          </w:p>
        </w:tc>
        <w:tc>
          <w:tcPr>
            <w:tcW w:w="1080" w:type="dxa"/>
            <w:noWrap/>
            <w:vAlign w:val="center"/>
          </w:tcPr>
          <w:p w14:paraId="36939850">
            <w:pPr>
              <w:spacing w:line="440" w:lineRule="exact"/>
              <w:ind w:firstLine="411" w:firstLineChars="196"/>
              <w:contextualSpacing/>
              <w:jc w:val="center"/>
              <w:rPr>
                <w:rFonts w:asciiTheme="minorEastAsia" w:hAnsiTheme="minorEastAsia"/>
                <w:bCs/>
                <w:szCs w:val="21"/>
              </w:rPr>
            </w:pPr>
          </w:p>
        </w:tc>
      </w:tr>
      <w:tr w14:paraId="369207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4DCCF97F">
            <w:pPr>
              <w:spacing w:line="440" w:lineRule="exact"/>
              <w:contextualSpacing/>
              <w:jc w:val="center"/>
              <w:rPr>
                <w:rFonts w:asciiTheme="minorEastAsia" w:hAnsiTheme="minorEastAsia"/>
                <w:bCs/>
                <w:szCs w:val="21"/>
              </w:rPr>
            </w:pPr>
            <w:r>
              <w:rPr>
                <w:rFonts w:hint="eastAsia" w:asciiTheme="minorEastAsia" w:hAnsiTheme="minorEastAsia"/>
                <w:bCs/>
                <w:szCs w:val="21"/>
              </w:rPr>
              <w:t>67</w:t>
            </w:r>
          </w:p>
        </w:tc>
        <w:tc>
          <w:tcPr>
            <w:tcW w:w="1134" w:type="dxa"/>
            <w:vMerge w:val="continue"/>
            <w:vAlign w:val="center"/>
          </w:tcPr>
          <w:p w14:paraId="1496CF8A">
            <w:pPr>
              <w:spacing w:line="440" w:lineRule="exact"/>
              <w:ind w:firstLine="411" w:firstLineChars="196"/>
              <w:contextualSpacing/>
              <w:rPr>
                <w:rFonts w:asciiTheme="minorEastAsia" w:hAnsiTheme="minorEastAsia"/>
                <w:bCs/>
                <w:szCs w:val="21"/>
              </w:rPr>
            </w:pPr>
          </w:p>
        </w:tc>
        <w:tc>
          <w:tcPr>
            <w:tcW w:w="1492" w:type="dxa"/>
            <w:vAlign w:val="center"/>
          </w:tcPr>
          <w:p w14:paraId="75296A4F">
            <w:pPr>
              <w:spacing w:line="440" w:lineRule="exact"/>
              <w:contextualSpacing/>
              <w:jc w:val="center"/>
              <w:rPr>
                <w:rFonts w:asciiTheme="minorEastAsia" w:hAnsiTheme="minorEastAsia"/>
                <w:bCs/>
                <w:szCs w:val="21"/>
              </w:rPr>
            </w:pPr>
            <w:r>
              <w:rPr>
                <w:rFonts w:hint="eastAsia" w:asciiTheme="minorEastAsia" w:hAnsiTheme="minorEastAsia"/>
                <w:bCs/>
                <w:szCs w:val="21"/>
              </w:rPr>
              <w:t>吊柜</w:t>
            </w:r>
          </w:p>
        </w:tc>
        <w:tc>
          <w:tcPr>
            <w:tcW w:w="1768" w:type="dxa"/>
            <w:vAlign w:val="center"/>
          </w:tcPr>
          <w:p w14:paraId="1170A934">
            <w:pPr>
              <w:spacing w:line="440" w:lineRule="exact"/>
              <w:contextualSpacing/>
              <w:jc w:val="center"/>
              <w:rPr>
                <w:rFonts w:asciiTheme="minorEastAsia" w:hAnsiTheme="minorEastAsia"/>
                <w:bCs/>
                <w:szCs w:val="21"/>
              </w:rPr>
            </w:pPr>
            <w:r>
              <w:rPr>
                <w:rFonts w:hint="eastAsia" w:asciiTheme="minorEastAsia" w:hAnsiTheme="minorEastAsia"/>
                <w:bCs/>
                <w:szCs w:val="21"/>
              </w:rPr>
              <w:t>L*300*600</w:t>
            </w:r>
          </w:p>
        </w:tc>
        <w:tc>
          <w:tcPr>
            <w:tcW w:w="4253" w:type="dxa"/>
            <w:vAlign w:val="center"/>
          </w:tcPr>
          <w:p w14:paraId="67B08C0B">
            <w:pPr>
              <w:spacing w:line="440" w:lineRule="exact"/>
              <w:contextualSpacing/>
              <w:rPr>
                <w:rFonts w:asciiTheme="minorEastAsia" w:hAnsiTheme="minorEastAsia"/>
                <w:bCs/>
                <w:szCs w:val="21"/>
              </w:rPr>
            </w:pPr>
            <w:r>
              <w:rPr>
                <w:rFonts w:hint="eastAsia" w:asciiTheme="minorEastAsia" w:hAnsiTheme="minorEastAsia"/>
                <w:bCs/>
                <w:szCs w:val="21"/>
              </w:rPr>
              <w:t>1.柜体：采用1.0mm冷轧钢板，表面喷涂环氧树脂粉末；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2.合页/拉手：304不锈钢；</w:t>
            </w:r>
          </w:p>
        </w:tc>
        <w:tc>
          <w:tcPr>
            <w:tcW w:w="813" w:type="dxa"/>
            <w:vAlign w:val="center"/>
          </w:tcPr>
          <w:p w14:paraId="28E00B1D">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7B868CDD">
            <w:pPr>
              <w:spacing w:line="440" w:lineRule="exact"/>
              <w:contextualSpacing/>
              <w:jc w:val="center"/>
              <w:rPr>
                <w:rFonts w:asciiTheme="minorEastAsia" w:hAnsiTheme="minorEastAsia"/>
                <w:bCs/>
                <w:szCs w:val="21"/>
              </w:rPr>
            </w:pPr>
            <w:r>
              <w:rPr>
                <w:rFonts w:hint="eastAsia" w:asciiTheme="minorEastAsia" w:hAnsiTheme="minorEastAsia"/>
                <w:bCs/>
                <w:szCs w:val="21"/>
              </w:rPr>
              <w:t>4.98</w:t>
            </w:r>
          </w:p>
        </w:tc>
        <w:tc>
          <w:tcPr>
            <w:tcW w:w="2071" w:type="dxa"/>
            <w:noWrap/>
            <w:vAlign w:val="center"/>
          </w:tcPr>
          <w:p w14:paraId="40A24A9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6832" behindDoc="0" locked="0" layoutInCell="1" allowOverlap="1">
                  <wp:simplePos x="0" y="0"/>
                  <wp:positionH relativeFrom="column">
                    <wp:posOffset>342900</wp:posOffset>
                  </wp:positionH>
                  <wp:positionV relativeFrom="paragraph">
                    <wp:posOffset>38100</wp:posOffset>
                  </wp:positionV>
                  <wp:extent cx="600075" cy="457200"/>
                  <wp:effectExtent l="0" t="0" r="9525" b="0"/>
                  <wp:wrapNone/>
                  <wp:docPr id="7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37"/>
                          <pic:cNvPicPr>
                            <a:picLocks noChangeAspect="1"/>
                          </pic:cNvPicPr>
                        </pic:nvPicPr>
                        <pic:blipFill>
                          <a:blip r:embed="rId88" cstate="print"/>
                          <a:stretch>
                            <a:fillRect/>
                          </a:stretch>
                        </pic:blipFill>
                        <pic:spPr>
                          <a:xfrm>
                            <a:off x="0" y="0"/>
                            <a:ext cx="581662" cy="445452"/>
                          </a:xfrm>
                          <a:prstGeom prst="rect">
                            <a:avLst/>
                          </a:prstGeom>
                        </pic:spPr>
                      </pic:pic>
                    </a:graphicData>
                  </a:graphic>
                </wp:anchor>
              </w:drawing>
            </w:r>
          </w:p>
        </w:tc>
        <w:tc>
          <w:tcPr>
            <w:tcW w:w="1080" w:type="dxa"/>
            <w:noWrap/>
            <w:vAlign w:val="center"/>
          </w:tcPr>
          <w:p w14:paraId="6E65412E">
            <w:pPr>
              <w:spacing w:line="440" w:lineRule="exact"/>
              <w:ind w:firstLine="411" w:firstLineChars="196"/>
              <w:contextualSpacing/>
              <w:jc w:val="center"/>
              <w:rPr>
                <w:rFonts w:asciiTheme="minorEastAsia" w:hAnsiTheme="minorEastAsia"/>
                <w:bCs/>
                <w:szCs w:val="21"/>
              </w:rPr>
            </w:pPr>
          </w:p>
        </w:tc>
      </w:tr>
      <w:tr w14:paraId="47D900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817" w:type="dxa"/>
            <w:noWrap/>
            <w:vAlign w:val="center"/>
          </w:tcPr>
          <w:p w14:paraId="47400B76">
            <w:pPr>
              <w:spacing w:line="440" w:lineRule="exact"/>
              <w:contextualSpacing/>
              <w:jc w:val="center"/>
              <w:rPr>
                <w:rFonts w:asciiTheme="minorEastAsia" w:hAnsiTheme="minorEastAsia"/>
                <w:bCs/>
                <w:szCs w:val="21"/>
              </w:rPr>
            </w:pPr>
            <w:r>
              <w:rPr>
                <w:rFonts w:hint="eastAsia" w:asciiTheme="minorEastAsia" w:hAnsiTheme="minorEastAsia"/>
                <w:bCs/>
                <w:szCs w:val="21"/>
              </w:rPr>
              <w:t>68</w:t>
            </w:r>
          </w:p>
        </w:tc>
        <w:tc>
          <w:tcPr>
            <w:tcW w:w="1134" w:type="dxa"/>
            <w:vMerge w:val="continue"/>
            <w:vAlign w:val="center"/>
          </w:tcPr>
          <w:p w14:paraId="36096459">
            <w:pPr>
              <w:spacing w:line="440" w:lineRule="exact"/>
              <w:ind w:firstLine="411" w:firstLineChars="196"/>
              <w:contextualSpacing/>
              <w:rPr>
                <w:rFonts w:asciiTheme="minorEastAsia" w:hAnsiTheme="minorEastAsia"/>
                <w:bCs/>
                <w:szCs w:val="21"/>
              </w:rPr>
            </w:pPr>
          </w:p>
        </w:tc>
        <w:tc>
          <w:tcPr>
            <w:tcW w:w="1492" w:type="dxa"/>
            <w:vAlign w:val="center"/>
          </w:tcPr>
          <w:p w14:paraId="72F8CC1D">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6CDCBD89">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5D64DE46">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02371E9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31D8E41C">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2071" w:type="dxa"/>
            <w:vAlign w:val="center"/>
          </w:tcPr>
          <w:p w14:paraId="7F8FDF9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3760" behindDoc="0" locked="0" layoutInCell="1" allowOverlap="1">
                  <wp:simplePos x="0" y="0"/>
                  <wp:positionH relativeFrom="column">
                    <wp:posOffset>304800</wp:posOffset>
                  </wp:positionH>
                  <wp:positionV relativeFrom="paragraph">
                    <wp:posOffset>9525</wp:posOffset>
                  </wp:positionV>
                  <wp:extent cx="723900" cy="390525"/>
                  <wp:effectExtent l="0" t="0" r="0" b="9525"/>
                  <wp:wrapNone/>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093718CD">
            <w:pPr>
              <w:spacing w:line="440" w:lineRule="exact"/>
              <w:ind w:firstLine="411" w:firstLineChars="196"/>
              <w:contextualSpacing/>
              <w:jc w:val="center"/>
              <w:rPr>
                <w:rFonts w:asciiTheme="minorEastAsia" w:hAnsiTheme="minorEastAsia"/>
                <w:bCs/>
                <w:szCs w:val="21"/>
              </w:rPr>
            </w:pPr>
          </w:p>
        </w:tc>
      </w:tr>
      <w:tr w14:paraId="3A8E3F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21530856">
            <w:pPr>
              <w:spacing w:line="440" w:lineRule="exact"/>
              <w:contextualSpacing/>
              <w:jc w:val="center"/>
              <w:rPr>
                <w:rFonts w:asciiTheme="minorEastAsia" w:hAnsiTheme="minorEastAsia"/>
                <w:bCs/>
                <w:szCs w:val="21"/>
              </w:rPr>
            </w:pPr>
            <w:r>
              <w:rPr>
                <w:rFonts w:hint="eastAsia" w:asciiTheme="minorEastAsia" w:hAnsiTheme="minorEastAsia"/>
                <w:bCs/>
                <w:szCs w:val="21"/>
              </w:rPr>
              <w:t>69</w:t>
            </w:r>
          </w:p>
        </w:tc>
        <w:tc>
          <w:tcPr>
            <w:tcW w:w="1134" w:type="dxa"/>
            <w:vMerge w:val="continue"/>
            <w:vAlign w:val="center"/>
          </w:tcPr>
          <w:p w14:paraId="1FE7F210">
            <w:pPr>
              <w:spacing w:line="440" w:lineRule="exact"/>
              <w:ind w:firstLine="411" w:firstLineChars="196"/>
              <w:contextualSpacing/>
              <w:rPr>
                <w:rFonts w:asciiTheme="minorEastAsia" w:hAnsiTheme="minorEastAsia"/>
                <w:bCs/>
                <w:szCs w:val="21"/>
              </w:rPr>
            </w:pPr>
          </w:p>
        </w:tc>
        <w:tc>
          <w:tcPr>
            <w:tcW w:w="1492" w:type="dxa"/>
            <w:vAlign w:val="center"/>
          </w:tcPr>
          <w:p w14:paraId="41518275">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2326E0F4">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53" w:type="dxa"/>
            <w:vAlign w:val="center"/>
          </w:tcPr>
          <w:p w14:paraId="6421AC95">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6B49B63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6873EBF">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2071" w:type="dxa"/>
            <w:vMerge w:val="restart"/>
            <w:vAlign w:val="center"/>
          </w:tcPr>
          <w:p w14:paraId="07A6E40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77376" behindDoc="0" locked="0" layoutInCell="1" allowOverlap="1">
                  <wp:simplePos x="0" y="0"/>
                  <wp:positionH relativeFrom="column">
                    <wp:posOffset>361950</wp:posOffset>
                  </wp:positionH>
                  <wp:positionV relativeFrom="paragraph">
                    <wp:posOffset>38100</wp:posOffset>
                  </wp:positionV>
                  <wp:extent cx="447675" cy="390525"/>
                  <wp:effectExtent l="0" t="0" r="9525" b="9525"/>
                  <wp:wrapNone/>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38279" cy="367983"/>
                          </a:xfrm>
                          <a:prstGeom prst="rect">
                            <a:avLst/>
                          </a:prstGeom>
                          <a:noFill/>
                          <a:ln>
                            <a:noFill/>
                          </a:ln>
                        </pic:spPr>
                      </pic:pic>
                    </a:graphicData>
                  </a:graphic>
                </wp:anchor>
              </w:drawing>
            </w:r>
          </w:p>
        </w:tc>
        <w:tc>
          <w:tcPr>
            <w:tcW w:w="1080" w:type="dxa"/>
            <w:noWrap/>
            <w:vAlign w:val="center"/>
          </w:tcPr>
          <w:p w14:paraId="04EDCA9B">
            <w:pPr>
              <w:spacing w:line="440" w:lineRule="exact"/>
              <w:ind w:firstLine="411" w:firstLineChars="196"/>
              <w:contextualSpacing/>
              <w:jc w:val="center"/>
              <w:rPr>
                <w:rFonts w:asciiTheme="minorEastAsia" w:hAnsiTheme="minorEastAsia"/>
                <w:bCs/>
                <w:szCs w:val="21"/>
              </w:rPr>
            </w:pPr>
          </w:p>
        </w:tc>
      </w:tr>
      <w:tr w14:paraId="042866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10" w:hRule="atLeast"/>
        </w:trPr>
        <w:tc>
          <w:tcPr>
            <w:tcW w:w="817" w:type="dxa"/>
            <w:noWrap/>
            <w:vAlign w:val="center"/>
          </w:tcPr>
          <w:p w14:paraId="7F564FC9">
            <w:pPr>
              <w:spacing w:line="440" w:lineRule="exact"/>
              <w:contextualSpacing/>
              <w:jc w:val="center"/>
              <w:rPr>
                <w:rFonts w:asciiTheme="minorEastAsia" w:hAnsiTheme="minorEastAsia"/>
                <w:bCs/>
                <w:szCs w:val="21"/>
              </w:rPr>
            </w:pPr>
            <w:r>
              <w:rPr>
                <w:rFonts w:hint="eastAsia" w:asciiTheme="minorEastAsia" w:hAnsiTheme="minorEastAsia"/>
                <w:bCs/>
                <w:szCs w:val="21"/>
              </w:rPr>
              <w:t>70</w:t>
            </w:r>
          </w:p>
        </w:tc>
        <w:tc>
          <w:tcPr>
            <w:tcW w:w="1134" w:type="dxa"/>
            <w:vMerge w:val="restart"/>
            <w:vAlign w:val="center"/>
          </w:tcPr>
          <w:p w14:paraId="6D09C5C9">
            <w:pPr>
              <w:spacing w:line="440" w:lineRule="exact"/>
              <w:contextualSpacing/>
              <w:rPr>
                <w:rFonts w:asciiTheme="minorEastAsia" w:hAnsiTheme="minorEastAsia"/>
                <w:bCs/>
                <w:szCs w:val="21"/>
              </w:rPr>
            </w:pPr>
            <w:r>
              <w:rPr>
                <w:rFonts w:hint="eastAsia" w:asciiTheme="minorEastAsia" w:hAnsiTheme="minorEastAsia"/>
                <w:bCs/>
                <w:szCs w:val="21"/>
              </w:rPr>
              <w:t>公共仪器二</w:t>
            </w:r>
            <w:r>
              <w:rPr>
                <w:rFonts w:hint="eastAsia" w:asciiTheme="minorEastAsia" w:hAnsiTheme="minorEastAsia"/>
                <w:bCs/>
                <w:szCs w:val="21"/>
              </w:rPr>
              <w:br w:type="textWrapping"/>
            </w:r>
            <w:r>
              <w:rPr>
                <w:rFonts w:hint="eastAsia" w:asciiTheme="minorEastAsia" w:hAnsiTheme="minorEastAsia"/>
                <w:bCs/>
                <w:szCs w:val="21"/>
              </w:rPr>
              <w:t>转角边台带吊柜</w:t>
            </w:r>
          </w:p>
        </w:tc>
        <w:tc>
          <w:tcPr>
            <w:tcW w:w="1492" w:type="dxa"/>
            <w:vAlign w:val="center"/>
          </w:tcPr>
          <w:p w14:paraId="73DA971D">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768" w:type="dxa"/>
            <w:vAlign w:val="center"/>
          </w:tcPr>
          <w:p w14:paraId="50403FAF">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53" w:type="dxa"/>
            <w:vAlign w:val="center"/>
          </w:tcPr>
          <w:p w14:paraId="26736B7F">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2B2EEEC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7E24B705">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14240" behindDoc="0" locked="0" layoutInCell="1" allowOverlap="1">
                  <wp:simplePos x="0" y="0"/>
                  <wp:positionH relativeFrom="column">
                    <wp:posOffset>495935</wp:posOffset>
                  </wp:positionH>
                  <wp:positionV relativeFrom="paragraph">
                    <wp:posOffset>-615315</wp:posOffset>
                  </wp:positionV>
                  <wp:extent cx="1285875" cy="942975"/>
                  <wp:effectExtent l="0" t="0" r="0" b="0"/>
                  <wp:wrapNone/>
                  <wp:docPr id="74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5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r>
              <w:rPr>
                <w:rFonts w:hint="eastAsia" w:asciiTheme="minorEastAsia" w:hAnsiTheme="minorEastAsia"/>
                <w:bCs/>
                <w:szCs w:val="21"/>
              </w:rPr>
              <w:t>7.78</w:t>
            </w:r>
          </w:p>
        </w:tc>
        <w:tc>
          <w:tcPr>
            <w:tcW w:w="2071" w:type="dxa"/>
            <w:vMerge w:val="continue"/>
            <w:vAlign w:val="center"/>
          </w:tcPr>
          <w:p w14:paraId="462A251A">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1FEE92C">
            <w:pPr>
              <w:spacing w:line="440" w:lineRule="exact"/>
              <w:ind w:firstLine="411" w:firstLineChars="196"/>
              <w:contextualSpacing/>
              <w:jc w:val="center"/>
              <w:rPr>
                <w:rFonts w:asciiTheme="minorEastAsia" w:hAnsiTheme="minorEastAsia"/>
                <w:bCs/>
                <w:szCs w:val="21"/>
              </w:rPr>
            </w:pPr>
          </w:p>
        </w:tc>
      </w:tr>
      <w:tr w14:paraId="4CC084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1D750597">
            <w:pPr>
              <w:spacing w:line="440" w:lineRule="exact"/>
              <w:contextualSpacing/>
              <w:jc w:val="center"/>
              <w:rPr>
                <w:rFonts w:asciiTheme="minorEastAsia" w:hAnsiTheme="minorEastAsia"/>
                <w:bCs/>
                <w:szCs w:val="21"/>
              </w:rPr>
            </w:pPr>
            <w:r>
              <w:rPr>
                <w:rFonts w:hint="eastAsia" w:asciiTheme="minorEastAsia" w:hAnsiTheme="minorEastAsia"/>
                <w:bCs/>
                <w:szCs w:val="21"/>
              </w:rPr>
              <w:t>71</w:t>
            </w:r>
          </w:p>
        </w:tc>
        <w:tc>
          <w:tcPr>
            <w:tcW w:w="1134" w:type="dxa"/>
            <w:vMerge w:val="continue"/>
            <w:vAlign w:val="center"/>
          </w:tcPr>
          <w:p w14:paraId="0CDAF4FA">
            <w:pPr>
              <w:spacing w:line="440" w:lineRule="exact"/>
              <w:ind w:firstLine="411" w:firstLineChars="196"/>
              <w:contextualSpacing/>
              <w:rPr>
                <w:rFonts w:asciiTheme="minorEastAsia" w:hAnsiTheme="minorEastAsia"/>
                <w:bCs/>
                <w:szCs w:val="21"/>
              </w:rPr>
            </w:pPr>
          </w:p>
        </w:tc>
        <w:tc>
          <w:tcPr>
            <w:tcW w:w="1492" w:type="dxa"/>
            <w:vAlign w:val="center"/>
          </w:tcPr>
          <w:p w14:paraId="034F6EA8">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768" w:type="dxa"/>
            <w:vAlign w:val="center"/>
          </w:tcPr>
          <w:p w14:paraId="2F39C7A2">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53" w:type="dxa"/>
            <w:vAlign w:val="center"/>
          </w:tcPr>
          <w:p w14:paraId="20B9D002">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813" w:type="dxa"/>
            <w:vAlign w:val="center"/>
          </w:tcPr>
          <w:p w14:paraId="6391B0E7">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46" w:type="dxa"/>
            <w:vAlign w:val="center"/>
          </w:tcPr>
          <w:p w14:paraId="04C8206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7DF9D9C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0624" behindDoc="0" locked="0" layoutInCell="1" allowOverlap="1">
                  <wp:simplePos x="0" y="0"/>
                  <wp:positionH relativeFrom="column">
                    <wp:posOffset>219075</wp:posOffset>
                  </wp:positionH>
                  <wp:positionV relativeFrom="paragraph">
                    <wp:posOffset>85725</wp:posOffset>
                  </wp:positionV>
                  <wp:extent cx="857250" cy="647700"/>
                  <wp:effectExtent l="0" t="0" r="0" b="0"/>
                  <wp:wrapNone/>
                  <wp:docPr id="75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0"/>
                          <pic:cNvPicPr>
                            <a:picLocks noChangeAspect="1"/>
                          </pic:cNvPicPr>
                        </pic:nvPicPr>
                        <pic:blipFill>
                          <a:blip r:embed="rId73" cstate="print"/>
                          <a:stretch>
                            <a:fillRect/>
                          </a:stretch>
                        </pic:blipFill>
                        <pic:spPr>
                          <a:xfrm>
                            <a:off x="0" y="0"/>
                            <a:ext cx="845185" cy="634857"/>
                          </a:xfrm>
                          <a:prstGeom prst="rect">
                            <a:avLst/>
                          </a:prstGeom>
                        </pic:spPr>
                      </pic:pic>
                    </a:graphicData>
                  </a:graphic>
                </wp:anchor>
              </w:drawing>
            </w:r>
          </w:p>
        </w:tc>
        <w:tc>
          <w:tcPr>
            <w:tcW w:w="1080" w:type="dxa"/>
            <w:noWrap/>
            <w:vAlign w:val="center"/>
          </w:tcPr>
          <w:p w14:paraId="13634B41">
            <w:pPr>
              <w:spacing w:line="440" w:lineRule="exact"/>
              <w:ind w:firstLine="411" w:firstLineChars="196"/>
              <w:contextualSpacing/>
              <w:jc w:val="center"/>
              <w:rPr>
                <w:rFonts w:asciiTheme="minorEastAsia" w:hAnsiTheme="minorEastAsia"/>
                <w:bCs/>
                <w:szCs w:val="21"/>
              </w:rPr>
            </w:pPr>
          </w:p>
        </w:tc>
      </w:tr>
      <w:tr w14:paraId="19C9BE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817" w:type="dxa"/>
            <w:noWrap/>
            <w:vAlign w:val="center"/>
          </w:tcPr>
          <w:p w14:paraId="3A3409D9">
            <w:pPr>
              <w:spacing w:line="440" w:lineRule="exact"/>
              <w:contextualSpacing/>
              <w:jc w:val="center"/>
              <w:rPr>
                <w:rFonts w:asciiTheme="minorEastAsia" w:hAnsiTheme="minorEastAsia"/>
                <w:bCs/>
                <w:szCs w:val="21"/>
              </w:rPr>
            </w:pPr>
            <w:r>
              <w:rPr>
                <w:rFonts w:hint="eastAsia" w:asciiTheme="minorEastAsia" w:hAnsiTheme="minorEastAsia"/>
                <w:bCs/>
                <w:szCs w:val="21"/>
              </w:rPr>
              <w:t>72</w:t>
            </w:r>
          </w:p>
        </w:tc>
        <w:tc>
          <w:tcPr>
            <w:tcW w:w="1134" w:type="dxa"/>
            <w:vMerge w:val="continue"/>
            <w:vAlign w:val="center"/>
          </w:tcPr>
          <w:p w14:paraId="416B314E">
            <w:pPr>
              <w:spacing w:line="440" w:lineRule="exact"/>
              <w:ind w:firstLine="411" w:firstLineChars="196"/>
              <w:contextualSpacing/>
              <w:rPr>
                <w:rFonts w:asciiTheme="minorEastAsia" w:hAnsiTheme="minorEastAsia"/>
                <w:bCs/>
                <w:szCs w:val="21"/>
              </w:rPr>
            </w:pPr>
          </w:p>
        </w:tc>
        <w:tc>
          <w:tcPr>
            <w:tcW w:w="1492" w:type="dxa"/>
            <w:vAlign w:val="center"/>
          </w:tcPr>
          <w:p w14:paraId="50D44335">
            <w:pPr>
              <w:spacing w:line="440" w:lineRule="exact"/>
              <w:contextualSpacing/>
              <w:jc w:val="center"/>
              <w:rPr>
                <w:rFonts w:asciiTheme="minorEastAsia" w:hAnsiTheme="minorEastAsia"/>
                <w:bCs/>
                <w:szCs w:val="21"/>
              </w:rPr>
            </w:pPr>
            <w:r>
              <w:rPr>
                <w:rFonts w:hint="eastAsia" w:asciiTheme="minorEastAsia" w:hAnsiTheme="minorEastAsia"/>
                <w:bCs/>
                <w:szCs w:val="21"/>
              </w:rPr>
              <w:t>吊柜</w:t>
            </w:r>
          </w:p>
        </w:tc>
        <w:tc>
          <w:tcPr>
            <w:tcW w:w="1768" w:type="dxa"/>
            <w:vAlign w:val="center"/>
          </w:tcPr>
          <w:p w14:paraId="3D749F51">
            <w:pPr>
              <w:spacing w:line="440" w:lineRule="exact"/>
              <w:contextualSpacing/>
              <w:jc w:val="center"/>
              <w:rPr>
                <w:rFonts w:asciiTheme="minorEastAsia" w:hAnsiTheme="minorEastAsia"/>
                <w:bCs/>
                <w:szCs w:val="21"/>
              </w:rPr>
            </w:pPr>
            <w:r>
              <w:rPr>
                <w:rFonts w:hint="eastAsia" w:asciiTheme="minorEastAsia" w:hAnsiTheme="minorEastAsia"/>
                <w:bCs/>
                <w:szCs w:val="21"/>
              </w:rPr>
              <w:t>L*300*600</w:t>
            </w:r>
          </w:p>
        </w:tc>
        <w:tc>
          <w:tcPr>
            <w:tcW w:w="4253" w:type="dxa"/>
            <w:vAlign w:val="center"/>
          </w:tcPr>
          <w:p w14:paraId="4DE5693A">
            <w:pPr>
              <w:spacing w:line="440" w:lineRule="exact"/>
              <w:contextualSpacing/>
              <w:rPr>
                <w:rFonts w:asciiTheme="minorEastAsia" w:hAnsiTheme="minorEastAsia"/>
                <w:bCs/>
                <w:szCs w:val="21"/>
              </w:rPr>
            </w:pPr>
            <w:r>
              <w:rPr>
                <w:rFonts w:hint="eastAsia" w:asciiTheme="minorEastAsia" w:hAnsiTheme="minorEastAsia"/>
                <w:bCs/>
                <w:szCs w:val="21"/>
              </w:rPr>
              <w:t>1.柜体：采用1.0mm冷轧钢板，表面喷涂环氧树脂粉末；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2.合页/拉手：304不锈钢；</w:t>
            </w:r>
          </w:p>
        </w:tc>
        <w:tc>
          <w:tcPr>
            <w:tcW w:w="813" w:type="dxa"/>
            <w:vAlign w:val="center"/>
          </w:tcPr>
          <w:p w14:paraId="765EFB19">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46" w:type="dxa"/>
            <w:vAlign w:val="center"/>
          </w:tcPr>
          <w:p w14:paraId="4A8B7069">
            <w:pPr>
              <w:spacing w:line="440" w:lineRule="exact"/>
              <w:contextualSpacing/>
              <w:jc w:val="center"/>
              <w:rPr>
                <w:rFonts w:asciiTheme="minorEastAsia" w:hAnsiTheme="minorEastAsia"/>
                <w:bCs/>
                <w:szCs w:val="21"/>
              </w:rPr>
            </w:pPr>
            <w:r>
              <w:rPr>
                <w:rFonts w:hint="eastAsia" w:asciiTheme="minorEastAsia" w:hAnsiTheme="minorEastAsia"/>
                <w:bCs/>
                <w:szCs w:val="21"/>
              </w:rPr>
              <w:t>5.38</w:t>
            </w:r>
          </w:p>
        </w:tc>
        <w:tc>
          <w:tcPr>
            <w:tcW w:w="2071" w:type="dxa"/>
            <w:noWrap/>
            <w:vAlign w:val="center"/>
          </w:tcPr>
          <w:p w14:paraId="17EE95B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7856" behindDoc="0" locked="0" layoutInCell="1" allowOverlap="1">
                  <wp:simplePos x="0" y="0"/>
                  <wp:positionH relativeFrom="column">
                    <wp:posOffset>342900</wp:posOffset>
                  </wp:positionH>
                  <wp:positionV relativeFrom="paragraph">
                    <wp:posOffset>38100</wp:posOffset>
                  </wp:positionV>
                  <wp:extent cx="600075" cy="457200"/>
                  <wp:effectExtent l="0" t="0" r="9525" b="0"/>
                  <wp:wrapNone/>
                  <wp:docPr id="7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38"/>
                          <pic:cNvPicPr>
                            <a:picLocks noChangeAspect="1"/>
                          </pic:cNvPicPr>
                        </pic:nvPicPr>
                        <pic:blipFill>
                          <a:blip r:embed="rId88" cstate="print"/>
                          <a:stretch>
                            <a:fillRect/>
                          </a:stretch>
                        </pic:blipFill>
                        <pic:spPr>
                          <a:xfrm>
                            <a:off x="0" y="0"/>
                            <a:ext cx="581662" cy="445452"/>
                          </a:xfrm>
                          <a:prstGeom prst="rect">
                            <a:avLst/>
                          </a:prstGeom>
                        </pic:spPr>
                      </pic:pic>
                    </a:graphicData>
                  </a:graphic>
                </wp:anchor>
              </w:drawing>
            </w:r>
          </w:p>
        </w:tc>
        <w:tc>
          <w:tcPr>
            <w:tcW w:w="1080" w:type="dxa"/>
            <w:noWrap/>
            <w:vAlign w:val="center"/>
          </w:tcPr>
          <w:p w14:paraId="6CD24D94">
            <w:pPr>
              <w:spacing w:line="440" w:lineRule="exact"/>
              <w:ind w:firstLine="411" w:firstLineChars="196"/>
              <w:contextualSpacing/>
              <w:jc w:val="center"/>
              <w:rPr>
                <w:rFonts w:asciiTheme="minorEastAsia" w:hAnsiTheme="minorEastAsia"/>
                <w:bCs/>
                <w:szCs w:val="21"/>
              </w:rPr>
            </w:pPr>
          </w:p>
        </w:tc>
      </w:tr>
      <w:tr w14:paraId="077DC8D1">
        <w:tblPrEx>
          <w:tblCellMar>
            <w:top w:w="0" w:type="dxa"/>
            <w:left w:w="108" w:type="dxa"/>
            <w:bottom w:w="0" w:type="dxa"/>
            <w:right w:w="108" w:type="dxa"/>
          </w:tblCellMar>
        </w:tblPrEx>
        <w:trPr>
          <w:trHeight w:val="638" w:hRule="atLeast"/>
        </w:trPr>
        <w:tc>
          <w:tcPr>
            <w:tcW w:w="817" w:type="dxa"/>
            <w:noWrap/>
            <w:vAlign w:val="center"/>
          </w:tcPr>
          <w:p w14:paraId="14D47FED">
            <w:pPr>
              <w:spacing w:line="440" w:lineRule="exact"/>
              <w:contextualSpacing/>
              <w:jc w:val="center"/>
              <w:rPr>
                <w:rFonts w:asciiTheme="minorEastAsia" w:hAnsiTheme="minorEastAsia"/>
                <w:bCs/>
                <w:szCs w:val="21"/>
              </w:rPr>
            </w:pPr>
            <w:r>
              <w:rPr>
                <w:rFonts w:hint="eastAsia" w:asciiTheme="minorEastAsia" w:hAnsiTheme="minorEastAsia"/>
                <w:bCs/>
                <w:szCs w:val="21"/>
              </w:rPr>
              <w:t>73</w:t>
            </w:r>
          </w:p>
        </w:tc>
        <w:tc>
          <w:tcPr>
            <w:tcW w:w="1134" w:type="dxa"/>
            <w:vMerge w:val="continue"/>
            <w:vAlign w:val="center"/>
          </w:tcPr>
          <w:p w14:paraId="36360A94">
            <w:pPr>
              <w:spacing w:line="440" w:lineRule="exact"/>
              <w:ind w:firstLine="411" w:firstLineChars="196"/>
              <w:contextualSpacing/>
              <w:rPr>
                <w:rFonts w:asciiTheme="minorEastAsia" w:hAnsiTheme="minorEastAsia"/>
                <w:bCs/>
                <w:szCs w:val="21"/>
              </w:rPr>
            </w:pPr>
          </w:p>
        </w:tc>
        <w:tc>
          <w:tcPr>
            <w:tcW w:w="1492" w:type="dxa"/>
            <w:vAlign w:val="center"/>
          </w:tcPr>
          <w:p w14:paraId="6151E55D">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768" w:type="dxa"/>
            <w:vAlign w:val="center"/>
          </w:tcPr>
          <w:p w14:paraId="52FE609B">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53" w:type="dxa"/>
            <w:vAlign w:val="center"/>
          </w:tcPr>
          <w:p w14:paraId="218939E2">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813" w:type="dxa"/>
            <w:vAlign w:val="center"/>
          </w:tcPr>
          <w:p w14:paraId="1B59030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2EAA5B0C">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Merge w:val="restart"/>
            <w:vAlign w:val="center"/>
          </w:tcPr>
          <w:p w14:paraId="2522E21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894784" behindDoc="0" locked="0" layoutInCell="1" allowOverlap="1">
                  <wp:simplePos x="0" y="0"/>
                  <wp:positionH relativeFrom="column">
                    <wp:posOffset>304800</wp:posOffset>
                  </wp:positionH>
                  <wp:positionV relativeFrom="paragraph">
                    <wp:posOffset>9525</wp:posOffset>
                  </wp:positionV>
                  <wp:extent cx="723900" cy="400050"/>
                  <wp:effectExtent l="0" t="0" r="0" b="0"/>
                  <wp:wrapNone/>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8659" cy="381001"/>
                          </a:xfrm>
                          <a:prstGeom prst="rect">
                            <a:avLst/>
                          </a:prstGeom>
                          <a:noFill/>
                          <a:ln>
                            <a:noFill/>
                          </a:ln>
                        </pic:spPr>
                      </pic:pic>
                    </a:graphicData>
                  </a:graphic>
                </wp:anchor>
              </w:drawing>
            </w:r>
          </w:p>
        </w:tc>
        <w:tc>
          <w:tcPr>
            <w:tcW w:w="1080" w:type="dxa"/>
            <w:noWrap/>
            <w:vAlign w:val="center"/>
          </w:tcPr>
          <w:p w14:paraId="608C1755">
            <w:pPr>
              <w:spacing w:line="440" w:lineRule="exact"/>
              <w:ind w:firstLine="411" w:firstLineChars="196"/>
              <w:contextualSpacing/>
              <w:jc w:val="center"/>
              <w:rPr>
                <w:rFonts w:asciiTheme="minorEastAsia" w:hAnsiTheme="minorEastAsia"/>
                <w:bCs/>
                <w:szCs w:val="21"/>
              </w:rPr>
            </w:pPr>
          </w:p>
        </w:tc>
      </w:tr>
      <w:tr w14:paraId="291193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0" w:hRule="atLeast"/>
        </w:trPr>
        <w:tc>
          <w:tcPr>
            <w:tcW w:w="817" w:type="dxa"/>
            <w:noWrap/>
            <w:vAlign w:val="center"/>
          </w:tcPr>
          <w:p w14:paraId="0DB30D2B">
            <w:pPr>
              <w:spacing w:line="440" w:lineRule="exact"/>
              <w:contextualSpacing/>
              <w:jc w:val="center"/>
              <w:rPr>
                <w:rFonts w:asciiTheme="minorEastAsia" w:hAnsiTheme="minorEastAsia"/>
                <w:bCs/>
                <w:szCs w:val="21"/>
              </w:rPr>
            </w:pPr>
            <w:r>
              <w:rPr>
                <w:rFonts w:hint="eastAsia" w:asciiTheme="minorEastAsia" w:hAnsiTheme="minorEastAsia"/>
                <w:bCs/>
                <w:szCs w:val="21"/>
              </w:rPr>
              <w:t>74</w:t>
            </w:r>
          </w:p>
        </w:tc>
        <w:tc>
          <w:tcPr>
            <w:tcW w:w="1134" w:type="dxa"/>
            <w:vMerge w:val="continue"/>
            <w:vAlign w:val="center"/>
          </w:tcPr>
          <w:p w14:paraId="3D0EA4B7">
            <w:pPr>
              <w:spacing w:line="440" w:lineRule="exact"/>
              <w:ind w:firstLine="411" w:firstLineChars="196"/>
              <w:contextualSpacing/>
              <w:rPr>
                <w:rFonts w:asciiTheme="minorEastAsia" w:hAnsiTheme="minorEastAsia"/>
                <w:bCs/>
                <w:szCs w:val="21"/>
              </w:rPr>
            </w:pPr>
          </w:p>
        </w:tc>
        <w:tc>
          <w:tcPr>
            <w:tcW w:w="1492" w:type="dxa"/>
            <w:vAlign w:val="center"/>
          </w:tcPr>
          <w:p w14:paraId="1B067B31">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768" w:type="dxa"/>
            <w:vAlign w:val="center"/>
          </w:tcPr>
          <w:p w14:paraId="506F39AB">
            <w:pPr>
              <w:spacing w:line="440" w:lineRule="exact"/>
              <w:ind w:firstLine="621" w:firstLineChars="296"/>
              <w:contextualSpacing/>
              <w:rPr>
                <w:rFonts w:asciiTheme="minorEastAsia" w:hAnsiTheme="minorEastAsia"/>
                <w:bCs/>
                <w:szCs w:val="21"/>
              </w:rPr>
            </w:pPr>
            <w:r>
              <w:rPr>
                <w:rFonts w:hint="eastAsia" w:asciiTheme="minorEastAsia" w:hAnsiTheme="minorEastAsia"/>
                <w:bCs/>
                <w:szCs w:val="21"/>
              </w:rPr>
              <w:t>/</w:t>
            </w:r>
          </w:p>
        </w:tc>
        <w:tc>
          <w:tcPr>
            <w:tcW w:w="4253" w:type="dxa"/>
            <w:vAlign w:val="center"/>
          </w:tcPr>
          <w:p w14:paraId="0AF21D8D">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813" w:type="dxa"/>
            <w:vAlign w:val="center"/>
          </w:tcPr>
          <w:p w14:paraId="5761C3A4">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46" w:type="dxa"/>
            <w:vAlign w:val="center"/>
          </w:tcPr>
          <w:p w14:paraId="130E44D6">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878400" behindDoc="0" locked="0" layoutInCell="1" allowOverlap="1">
                  <wp:simplePos x="0" y="0"/>
                  <wp:positionH relativeFrom="column">
                    <wp:posOffset>848360</wp:posOffset>
                  </wp:positionH>
                  <wp:positionV relativeFrom="paragraph">
                    <wp:posOffset>-53340</wp:posOffset>
                  </wp:positionV>
                  <wp:extent cx="447675" cy="371475"/>
                  <wp:effectExtent l="0" t="0" r="9525" b="9525"/>
                  <wp:wrapNone/>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47675" cy="371475"/>
                          </a:xfrm>
                          <a:prstGeom prst="rect">
                            <a:avLst/>
                          </a:prstGeom>
                          <a:noFill/>
                          <a:ln>
                            <a:noFill/>
                          </a:ln>
                        </pic:spPr>
                      </pic:pic>
                    </a:graphicData>
                  </a:graphic>
                </wp:anchor>
              </w:drawing>
            </w:r>
            <w:r>
              <w:rPr>
                <w:rFonts w:hint="eastAsia" w:asciiTheme="minorEastAsia" w:hAnsiTheme="minorEastAsia"/>
                <w:bCs/>
                <w:szCs w:val="21"/>
              </w:rPr>
              <w:t>16</w:t>
            </w:r>
          </w:p>
        </w:tc>
        <w:tc>
          <w:tcPr>
            <w:tcW w:w="2071" w:type="dxa"/>
            <w:vMerge w:val="continue"/>
            <w:vAlign w:val="center"/>
          </w:tcPr>
          <w:p w14:paraId="4E5FFD27">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D3D5098">
            <w:pPr>
              <w:spacing w:line="440" w:lineRule="exact"/>
              <w:contextualSpacing/>
              <w:jc w:val="center"/>
              <w:rPr>
                <w:rFonts w:asciiTheme="minorEastAsia" w:hAnsiTheme="minorEastAsia"/>
                <w:bCs/>
                <w:szCs w:val="21"/>
              </w:rPr>
            </w:pPr>
          </w:p>
        </w:tc>
      </w:tr>
      <w:tr w14:paraId="50CE16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7" w:hRule="atLeast"/>
        </w:trPr>
        <w:tc>
          <w:tcPr>
            <w:tcW w:w="817" w:type="dxa"/>
            <w:noWrap/>
            <w:vAlign w:val="center"/>
          </w:tcPr>
          <w:p w14:paraId="6087B726">
            <w:pPr>
              <w:spacing w:line="440" w:lineRule="exact"/>
              <w:contextualSpacing/>
              <w:jc w:val="center"/>
              <w:rPr>
                <w:rFonts w:asciiTheme="minorEastAsia" w:hAnsiTheme="minorEastAsia"/>
                <w:bCs/>
                <w:szCs w:val="21"/>
              </w:rPr>
            </w:pPr>
            <w:r>
              <w:rPr>
                <w:rFonts w:hint="eastAsia" w:asciiTheme="minorEastAsia" w:hAnsiTheme="minorEastAsia"/>
                <w:bCs/>
                <w:szCs w:val="21"/>
              </w:rPr>
              <w:t>75</w:t>
            </w:r>
          </w:p>
        </w:tc>
        <w:tc>
          <w:tcPr>
            <w:tcW w:w="1134" w:type="dxa"/>
            <w:vAlign w:val="center"/>
          </w:tcPr>
          <w:p w14:paraId="430EFB0C">
            <w:pPr>
              <w:spacing w:line="440" w:lineRule="exact"/>
              <w:contextualSpacing/>
              <w:rPr>
                <w:rFonts w:asciiTheme="minorEastAsia" w:hAnsiTheme="minorEastAsia"/>
                <w:bCs/>
                <w:szCs w:val="21"/>
              </w:rPr>
            </w:pPr>
            <w:r>
              <w:rPr>
                <w:rFonts w:hint="eastAsia" w:asciiTheme="minorEastAsia" w:hAnsiTheme="minorEastAsia"/>
                <w:bCs/>
                <w:szCs w:val="21"/>
              </w:rPr>
              <w:t>冰箱间</w:t>
            </w:r>
          </w:p>
        </w:tc>
        <w:tc>
          <w:tcPr>
            <w:tcW w:w="1492" w:type="dxa"/>
            <w:vAlign w:val="center"/>
          </w:tcPr>
          <w:p w14:paraId="5EC4A3CD">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768" w:type="dxa"/>
            <w:vAlign w:val="center"/>
          </w:tcPr>
          <w:p w14:paraId="18F60909">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53" w:type="dxa"/>
            <w:vAlign w:val="center"/>
          </w:tcPr>
          <w:p w14:paraId="681DE83B">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813" w:type="dxa"/>
            <w:vAlign w:val="center"/>
          </w:tcPr>
          <w:p w14:paraId="12BA24C5">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46" w:type="dxa"/>
            <w:vAlign w:val="center"/>
          </w:tcPr>
          <w:p w14:paraId="6418947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482E883">
            <w:pPr>
              <w:spacing w:line="440" w:lineRule="exact"/>
              <w:ind w:firstLine="411" w:firstLineChars="196"/>
              <w:contextualSpacing/>
              <w:jc w:val="center"/>
              <w:rPr>
                <w:rFonts w:asciiTheme="minorEastAsia" w:hAnsiTheme="minorEastAsia"/>
                <w:bCs/>
                <w:szCs w:val="21"/>
              </w:rPr>
            </w:pPr>
          </w:p>
        </w:tc>
        <w:tc>
          <w:tcPr>
            <w:tcW w:w="1080" w:type="dxa"/>
            <w:vAlign w:val="center"/>
          </w:tcPr>
          <w:p w14:paraId="1580C516">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bl>
    <w:p w14:paraId="2BB987E7">
      <w:pPr>
        <w:spacing w:line="440" w:lineRule="exact"/>
        <w:ind w:firstLine="411" w:firstLineChars="196"/>
        <w:contextualSpacing/>
        <w:rPr>
          <w:b/>
          <w:bCs/>
        </w:rPr>
      </w:pPr>
    </w:p>
    <w:p w14:paraId="1E469006">
      <w:pPr>
        <w:spacing w:line="440" w:lineRule="exact"/>
        <w:ind w:firstLine="411" w:firstLineChars="196"/>
        <w:contextualSpacing/>
        <w:rPr>
          <w:b/>
          <w:bCs/>
        </w:rPr>
      </w:pPr>
      <w:r>
        <w:rPr>
          <w:rFonts w:hint="eastAsia"/>
          <w:b/>
          <w:bCs/>
        </w:rPr>
        <w:t>清单（五）</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9"/>
        <w:gridCol w:w="495"/>
        <w:gridCol w:w="768"/>
        <w:gridCol w:w="1427"/>
        <w:gridCol w:w="961"/>
        <w:gridCol w:w="823"/>
        <w:gridCol w:w="653"/>
        <w:gridCol w:w="1861"/>
        <w:gridCol w:w="983"/>
      </w:tblGrid>
      <w:tr w14:paraId="59A6F4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817" w:type="dxa"/>
            <w:noWrap/>
            <w:vAlign w:val="center"/>
          </w:tcPr>
          <w:p w14:paraId="140B481B">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1134" w:type="dxa"/>
            <w:vAlign w:val="center"/>
          </w:tcPr>
          <w:p w14:paraId="71E9CF93">
            <w:pPr>
              <w:spacing w:line="440" w:lineRule="exact"/>
              <w:contextualSpacing/>
              <w:jc w:val="center"/>
              <w:rPr>
                <w:rFonts w:asciiTheme="minorEastAsia" w:hAnsiTheme="minorEastAsia"/>
                <w:bCs/>
                <w:szCs w:val="21"/>
              </w:rPr>
            </w:pPr>
            <w:r>
              <w:rPr>
                <w:rFonts w:hint="eastAsia" w:asciiTheme="minorEastAsia" w:hAnsiTheme="minorEastAsia"/>
                <w:bCs/>
                <w:szCs w:val="21"/>
              </w:rPr>
              <w:t>位置名称</w:t>
            </w:r>
          </w:p>
        </w:tc>
        <w:tc>
          <w:tcPr>
            <w:tcW w:w="1589" w:type="dxa"/>
            <w:vAlign w:val="center"/>
          </w:tcPr>
          <w:p w14:paraId="02A7B27A">
            <w:pPr>
              <w:spacing w:line="440" w:lineRule="exact"/>
              <w:contextualSpacing/>
              <w:jc w:val="center"/>
              <w:rPr>
                <w:rFonts w:asciiTheme="minorEastAsia" w:hAnsiTheme="minorEastAsia"/>
                <w:bCs/>
                <w:szCs w:val="21"/>
              </w:rPr>
            </w:pPr>
            <w:r>
              <w:rPr>
                <w:rFonts w:hint="eastAsia" w:asciiTheme="minorEastAsia" w:hAnsiTheme="minorEastAsia"/>
                <w:bCs/>
                <w:szCs w:val="21"/>
              </w:rPr>
              <w:t>产品名称</w:t>
            </w:r>
          </w:p>
        </w:tc>
        <w:tc>
          <w:tcPr>
            <w:tcW w:w="1668" w:type="dxa"/>
            <w:vAlign w:val="center"/>
          </w:tcPr>
          <w:p w14:paraId="7C791F8B">
            <w:pPr>
              <w:spacing w:line="440" w:lineRule="exact"/>
              <w:contextualSpacing/>
              <w:jc w:val="center"/>
              <w:rPr>
                <w:rFonts w:asciiTheme="minorEastAsia" w:hAnsiTheme="minorEastAsia"/>
                <w:bCs/>
                <w:szCs w:val="21"/>
              </w:rPr>
            </w:pPr>
            <w:r>
              <w:rPr>
                <w:rFonts w:hint="eastAsia" w:asciiTheme="minorEastAsia" w:hAnsiTheme="minorEastAsia"/>
                <w:bCs/>
                <w:szCs w:val="21"/>
              </w:rPr>
              <w:t>规格</w:t>
            </w:r>
          </w:p>
        </w:tc>
        <w:tc>
          <w:tcPr>
            <w:tcW w:w="4206" w:type="dxa"/>
            <w:vAlign w:val="center"/>
          </w:tcPr>
          <w:p w14:paraId="623A2B4C">
            <w:pPr>
              <w:spacing w:line="440" w:lineRule="exact"/>
              <w:contextualSpacing/>
              <w:jc w:val="center"/>
              <w:rPr>
                <w:rFonts w:asciiTheme="minorEastAsia" w:hAnsiTheme="minorEastAsia"/>
                <w:bCs/>
                <w:szCs w:val="21"/>
              </w:rPr>
            </w:pPr>
            <w:r>
              <w:rPr>
                <w:rFonts w:hint="eastAsia" w:asciiTheme="minorEastAsia" w:hAnsiTheme="minorEastAsia"/>
                <w:bCs/>
                <w:szCs w:val="21"/>
              </w:rPr>
              <w:t>技术要求</w:t>
            </w:r>
          </w:p>
        </w:tc>
        <w:tc>
          <w:tcPr>
            <w:tcW w:w="900" w:type="dxa"/>
            <w:noWrap/>
            <w:vAlign w:val="center"/>
          </w:tcPr>
          <w:p w14:paraId="08F53933">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709" w:type="dxa"/>
            <w:noWrap/>
            <w:vAlign w:val="center"/>
          </w:tcPr>
          <w:p w14:paraId="36A9052D">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2071" w:type="dxa"/>
            <w:noWrap/>
            <w:vAlign w:val="center"/>
          </w:tcPr>
          <w:p w14:paraId="2B651E16">
            <w:pPr>
              <w:spacing w:line="440" w:lineRule="exact"/>
              <w:contextualSpacing/>
              <w:jc w:val="center"/>
              <w:rPr>
                <w:rFonts w:asciiTheme="minorEastAsia" w:hAnsiTheme="minorEastAsia"/>
                <w:bCs/>
                <w:szCs w:val="21"/>
              </w:rPr>
            </w:pPr>
            <w:r>
              <w:rPr>
                <w:rFonts w:hint="eastAsia" w:asciiTheme="minorEastAsia" w:hAnsiTheme="minorEastAsia"/>
                <w:bCs/>
                <w:szCs w:val="21"/>
              </w:rPr>
              <w:t>参考照片</w:t>
            </w:r>
          </w:p>
        </w:tc>
        <w:tc>
          <w:tcPr>
            <w:tcW w:w="1080" w:type="dxa"/>
            <w:noWrap/>
            <w:vAlign w:val="center"/>
          </w:tcPr>
          <w:p w14:paraId="12579B46">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14C397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trPr>
        <w:tc>
          <w:tcPr>
            <w:tcW w:w="817" w:type="dxa"/>
            <w:noWrap/>
            <w:vAlign w:val="center"/>
          </w:tcPr>
          <w:p w14:paraId="5C5F9AD1">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134" w:type="dxa"/>
            <w:vAlign w:val="center"/>
          </w:tcPr>
          <w:p w14:paraId="43F30A20">
            <w:pPr>
              <w:spacing w:line="440" w:lineRule="exact"/>
              <w:contextualSpacing/>
              <w:rPr>
                <w:rFonts w:asciiTheme="minorEastAsia" w:hAnsiTheme="minorEastAsia"/>
                <w:bCs/>
                <w:szCs w:val="21"/>
              </w:rPr>
            </w:pPr>
            <w:r>
              <w:rPr>
                <w:rFonts w:hint="eastAsia" w:asciiTheme="minorEastAsia" w:hAnsiTheme="minorEastAsia"/>
                <w:bCs/>
                <w:szCs w:val="21"/>
              </w:rPr>
              <w:t>走道</w:t>
            </w:r>
            <w:r>
              <w:rPr>
                <w:rFonts w:hint="eastAsia" w:asciiTheme="minorEastAsia" w:hAnsiTheme="minorEastAsia"/>
                <w:bCs/>
                <w:szCs w:val="21"/>
              </w:rPr>
              <w:br w:type="textWrapping"/>
            </w:r>
            <w:r>
              <w:rPr>
                <w:rFonts w:hint="eastAsia" w:asciiTheme="minorEastAsia" w:hAnsiTheme="minorEastAsia"/>
                <w:bCs/>
                <w:szCs w:val="21"/>
              </w:rPr>
              <w:t>配件</w:t>
            </w:r>
          </w:p>
        </w:tc>
        <w:tc>
          <w:tcPr>
            <w:tcW w:w="1589" w:type="dxa"/>
            <w:vAlign w:val="center"/>
          </w:tcPr>
          <w:p w14:paraId="20283367">
            <w:pPr>
              <w:spacing w:line="440" w:lineRule="exact"/>
              <w:contextualSpacing/>
              <w:jc w:val="center"/>
              <w:rPr>
                <w:rFonts w:asciiTheme="minorEastAsia" w:hAnsiTheme="minorEastAsia"/>
                <w:bCs/>
                <w:szCs w:val="21"/>
              </w:rPr>
            </w:pPr>
            <w:r>
              <w:rPr>
                <w:rFonts w:hint="eastAsia" w:asciiTheme="minorEastAsia" w:hAnsiTheme="minorEastAsia"/>
                <w:bCs/>
                <w:szCs w:val="21"/>
              </w:rPr>
              <w:t>壁挂式紧急冲淋器</w:t>
            </w:r>
          </w:p>
        </w:tc>
        <w:tc>
          <w:tcPr>
            <w:tcW w:w="1668" w:type="dxa"/>
            <w:vAlign w:val="center"/>
          </w:tcPr>
          <w:p w14:paraId="4C6FE48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22A961D5">
            <w:pPr>
              <w:spacing w:line="440" w:lineRule="exact"/>
              <w:contextualSpacing/>
              <w:rPr>
                <w:rFonts w:asciiTheme="minorEastAsia" w:hAnsiTheme="minorEastAsia"/>
                <w:bCs/>
                <w:szCs w:val="21"/>
              </w:rPr>
            </w:pPr>
            <w:r>
              <w:rPr>
                <w:rFonts w:hint="eastAsia" w:asciiTheme="minorEastAsia" w:hAnsiTheme="minorEastAsia"/>
                <w:bCs/>
                <w:szCs w:val="21"/>
              </w:rPr>
              <w:t>1.主体：304不锈钢，</w:t>
            </w:r>
            <w:r>
              <w:rPr>
                <w:rFonts w:hint="eastAsia" w:asciiTheme="minorEastAsia" w:hAnsiTheme="minorEastAsia"/>
                <w:bCs/>
                <w:szCs w:val="21"/>
              </w:rPr>
              <w:br w:type="textWrapping"/>
            </w:r>
            <w:r>
              <w:rPr>
                <w:rFonts w:hint="eastAsia" w:asciiTheme="minorEastAsia" w:hAnsiTheme="minorEastAsia"/>
                <w:bCs/>
                <w:szCs w:val="21"/>
              </w:rPr>
              <w:t>2.涂层：高亮度环氧树脂涂层，耐腐蚀，防紫外线辐射，</w:t>
            </w:r>
            <w:r>
              <w:rPr>
                <w:rFonts w:hint="eastAsia" w:asciiTheme="minorEastAsia" w:hAnsiTheme="minorEastAsia"/>
                <w:bCs/>
                <w:szCs w:val="21"/>
              </w:rPr>
              <w:br w:type="textWrapping"/>
            </w:r>
            <w:r>
              <w:rPr>
                <w:rFonts w:hint="eastAsia" w:asciiTheme="minorEastAsia" w:hAnsiTheme="minorEastAsia"/>
                <w:bCs/>
                <w:szCs w:val="21"/>
              </w:rPr>
              <w:t>3.冲淋开关：304不锈钢球阀，</w:t>
            </w:r>
            <w:r>
              <w:rPr>
                <w:rFonts w:hint="eastAsia" w:asciiTheme="minorEastAsia" w:hAnsiTheme="minorEastAsia"/>
                <w:bCs/>
                <w:szCs w:val="21"/>
              </w:rPr>
              <w:br w:type="textWrapping"/>
            </w:r>
            <w:r>
              <w:rPr>
                <w:rFonts w:hint="eastAsia" w:asciiTheme="minorEastAsia" w:hAnsiTheme="minorEastAsia"/>
                <w:bCs/>
                <w:szCs w:val="21"/>
              </w:rPr>
              <w:t>4.冲淋拉杆：304不锈钢，</w:t>
            </w:r>
            <w:r>
              <w:rPr>
                <w:rFonts w:hint="eastAsia" w:asciiTheme="minorEastAsia" w:hAnsiTheme="minorEastAsia"/>
                <w:bCs/>
                <w:szCs w:val="21"/>
              </w:rPr>
              <w:br w:type="textWrapping"/>
            </w:r>
            <w:r>
              <w:rPr>
                <w:rFonts w:hint="eastAsia" w:asciiTheme="minorEastAsia" w:hAnsiTheme="minorEastAsia"/>
                <w:bCs/>
                <w:szCs w:val="21"/>
              </w:rPr>
              <w:t>5.防尘盖：pp材质，使用时可自动被水冲开</w:t>
            </w:r>
          </w:p>
        </w:tc>
        <w:tc>
          <w:tcPr>
            <w:tcW w:w="900" w:type="dxa"/>
            <w:vAlign w:val="center"/>
          </w:tcPr>
          <w:p w14:paraId="08EAC88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DAE45B4">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3B6ECFF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8816" behindDoc="0" locked="0" layoutInCell="1" allowOverlap="1">
                  <wp:simplePos x="0" y="0"/>
                  <wp:positionH relativeFrom="column">
                    <wp:posOffset>333375</wp:posOffset>
                  </wp:positionH>
                  <wp:positionV relativeFrom="paragraph">
                    <wp:posOffset>66675</wp:posOffset>
                  </wp:positionV>
                  <wp:extent cx="600075" cy="628650"/>
                  <wp:effectExtent l="0" t="0" r="9525" b="0"/>
                  <wp:wrapNone/>
                  <wp:docPr id="85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100"/>
                          <pic:cNvPicPr>
                            <a:picLocks noChangeAspect="1"/>
                          </pic:cNvPicPr>
                        </pic:nvPicPr>
                        <pic:blipFill>
                          <a:blip r:embed="rId89" cstate="print"/>
                          <a:stretch>
                            <a:fillRect/>
                          </a:stretch>
                        </pic:blipFill>
                        <pic:spPr>
                          <a:xfrm>
                            <a:off x="0" y="0"/>
                            <a:ext cx="587059" cy="618357"/>
                          </a:xfrm>
                          <a:prstGeom prst="rect">
                            <a:avLst/>
                          </a:prstGeom>
                        </pic:spPr>
                      </pic:pic>
                    </a:graphicData>
                  </a:graphic>
                </wp:anchor>
              </w:drawing>
            </w:r>
          </w:p>
        </w:tc>
        <w:tc>
          <w:tcPr>
            <w:tcW w:w="1080" w:type="dxa"/>
            <w:noWrap/>
            <w:vAlign w:val="center"/>
          </w:tcPr>
          <w:p w14:paraId="1B1E2C8D">
            <w:pPr>
              <w:spacing w:line="440" w:lineRule="exact"/>
              <w:ind w:firstLine="411" w:firstLineChars="196"/>
              <w:contextualSpacing/>
              <w:jc w:val="center"/>
              <w:rPr>
                <w:rFonts w:asciiTheme="minorEastAsia" w:hAnsiTheme="minorEastAsia"/>
                <w:bCs/>
                <w:szCs w:val="21"/>
              </w:rPr>
            </w:pPr>
          </w:p>
        </w:tc>
      </w:tr>
      <w:tr w14:paraId="0F0C76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8" w:hRule="atLeast"/>
        </w:trPr>
        <w:tc>
          <w:tcPr>
            <w:tcW w:w="817" w:type="dxa"/>
            <w:noWrap/>
            <w:vAlign w:val="center"/>
          </w:tcPr>
          <w:p w14:paraId="29C27A7A">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134" w:type="dxa"/>
            <w:vAlign w:val="center"/>
          </w:tcPr>
          <w:p w14:paraId="6B66D765">
            <w:pPr>
              <w:spacing w:line="440" w:lineRule="exact"/>
              <w:contextualSpacing/>
              <w:rPr>
                <w:rFonts w:asciiTheme="minorEastAsia" w:hAnsiTheme="minorEastAsia"/>
                <w:bCs/>
                <w:szCs w:val="21"/>
              </w:rPr>
            </w:pPr>
            <w:r>
              <w:rPr>
                <w:rFonts w:hint="eastAsia" w:asciiTheme="minorEastAsia" w:hAnsiTheme="minorEastAsia"/>
                <w:bCs/>
                <w:szCs w:val="21"/>
              </w:rPr>
              <w:t>库房1</w:t>
            </w:r>
            <w:r>
              <w:rPr>
                <w:rFonts w:hint="eastAsia" w:asciiTheme="minorEastAsia" w:hAnsiTheme="minorEastAsia"/>
                <w:bCs/>
                <w:szCs w:val="21"/>
              </w:rPr>
              <w:br w:type="textWrapping"/>
            </w:r>
            <w:r>
              <w:rPr>
                <w:rFonts w:hint="eastAsia" w:asciiTheme="minorEastAsia" w:hAnsiTheme="minorEastAsia"/>
                <w:bCs/>
                <w:szCs w:val="21"/>
              </w:rPr>
              <w:t>货架</w:t>
            </w:r>
          </w:p>
        </w:tc>
        <w:tc>
          <w:tcPr>
            <w:tcW w:w="1589" w:type="dxa"/>
            <w:vAlign w:val="center"/>
          </w:tcPr>
          <w:p w14:paraId="1ED457AE">
            <w:pPr>
              <w:spacing w:line="440" w:lineRule="exact"/>
              <w:contextualSpacing/>
              <w:jc w:val="center"/>
              <w:rPr>
                <w:rFonts w:asciiTheme="minorEastAsia" w:hAnsiTheme="minorEastAsia"/>
                <w:bCs/>
                <w:szCs w:val="21"/>
              </w:rPr>
            </w:pPr>
            <w:r>
              <w:rPr>
                <w:rFonts w:hint="eastAsia" w:asciiTheme="minorEastAsia" w:hAnsiTheme="minorEastAsia"/>
                <w:bCs/>
                <w:szCs w:val="21"/>
              </w:rPr>
              <w:t>货架一</w:t>
            </w:r>
          </w:p>
        </w:tc>
        <w:tc>
          <w:tcPr>
            <w:tcW w:w="1668" w:type="dxa"/>
            <w:vAlign w:val="center"/>
          </w:tcPr>
          <w:p w14:paraId="7C236B96">
            <w:pPr>
              <w:spacing w:line="440" w:lineRule="exact"/>
              <w:contextualSpacing/>
              <w:jc w:val="center"/>
              <w:rPr>
                <w:rFonts w:asciiTheme="minorEastAsia" w:hAnsiTheme="minorEastAsia"/>
                <w:bCs/>
                <w:szCs w:val="21"/>
              </w:rPr>
            </w:pPr>
            <w:r>
              <w:rPr>
                <w:rFonts w:hint="eastAsia" w:asciiTheme="minorEastAsia" w:hAnsiTheme="minorEastAsia"/>
                <w:bCs/>
                <w:szCs w:val="21"/>
              </w:rPr>
              <w:t>1200*500*1800</w:t>
            </w:r>
          </w:p>
        </w:tc>
        <w:tc>
          <w:tcPr>
            <w:tcW w:w="4206" w:type="dxa"/>
            <w:vAlign w:val="center"/>
          </w:tcPr>
          <w:p w14:paraId="518E704B">
            <w:pPr>
              <w:spacing w:line="440" w:lineRule="exact"/>
              <w:contextualSpacing/>
              <w:rPr>
                <w:rFonts w:asciiTheme="minorEastAsia" w:hAnsiTheme="minorEastAsia"/>
                <w:bCs/>
                <w:szCs w:val="21"/>
              </w:rPr>
            </w:pPr>
            <w:r>
              <w:rPr>
                <w:rFonts w:hint="eastAsia" w:asciiTheme="minorEastAsia" w:hAnsiTheme="minorEastAsia"/>
                <w:bCs/>
                <w:szCs w:val="21"/>
              </w:rPr>
              <w:t>框架：全钢支架，表面喷涂环氧树脂粉末，环氧树脂喷涂厚度≥85</w:t>
            </w:r>
            <w:r>
              <w:rPr>
                <w:rFonts w:asciiTheme="minorEastAsia" w:hAnsiTheme="minorEastAsia"/>
                <w:bCs/>
                <w:szCs w:val="21"/>
              </w:rPr>
              <w:t>μ</w:t>
            </w:r>
            <w:r>
              <w:rPr>
                <w:rFonts w:hint="eastAsia" w:asciiTheme="minorEastAsia" w:hAnsiTheme="minorEastAsia"/>
                <w:bCs/>
                <w:szCs w:val="21"/>
              </w:rPr>
              <w:t>m。</w:t>
            </w:r>
            <w:r>
              <w:rPr>
                <w:rFonts w:hint="eastAsia" w:asciiTheme="minorEastAsia" w:hAnsiTheme="minorEastAsia"/>
                <w:bCs/>
                <w:szCs w:val="21"/>
              </w:rPr>
              <w:br w:type="textWrapping"/>
            </w:r>
            <w:r>
              <w:rPr>
                <w:rFonts w:hint="eastAsia" w:asciiTheme="minorEastAsia" w:hAnsiTheme="minorEastAsia"/>
                <w:bCs/>
                <w:szCs w:val="21"/>
              </w:rPr>
              <w:t>层板：四层，高度可调，每层承重≥100KG</w:t>
            </w:r>
          </w:p>
        </w:tc>
        <w:tc>
          <w:tcPr>
            <w:tcW w:w="900" w:type="dxa"/>
            <w:vAlign w:val="center"/>
          </w:tcPr>
          <w:p w14:paraId="0FA40483">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09" w:type="dxa"/>
            <w:vAlign w:val="center"/>
          </w:tcPr>
          <w:p w14:paraId="4AB55C75">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vAlign w:val="center"/>
          </w:tcPr>
          <w:p w14:paraId="241A44C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6704" behindDoc="0" locked="0" layoutInCell="1" allowOverlap="1">
                  <wp:simplePos x="0" y="0"/>
                  <wp:positionH relativeFrom="column">
                    <wp:posOffset>419100</wp:posOffset>
                  </wp:positionH>
                  <wp:positionV relativeFrom="paragraph">
                    <wp:posOffset>28575</wp:posOffset>
                  </wp:positionV>
                  <wp:extent cx="409575" cy="647700"/>
                  <wp:effectExtent l="0" t="0" r="9525" b="0"/>
                  <wp:wrapNone/>
                  <wp:docPr id="89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137"/>
                          <pic:cNvPicPr>
                            <a:picLocks noChangeAspect="1"/>
                          </pic:cNvPicPr>
                        </pic:nvPicPr>
                        <pic:blipFill>
                          <a:blip r:embed="rId56" cstate="print"/>
                          <a:stretch>
                            <a:fillRect/>
                          </a:stretch>
                        </pic:blipFill>
                        <pic:spPr>
                          <a:xfrm>
                            <a:off x="0" y="0"/>
                            <a:ext cx="396232" cy="632143"/>
                          </a:xfrm>
                          <a:prstGeom prst="rect">
                            <a:avLst/>
                          </a:prstGeom>
                        </pic:spPr>
                      </pic:pic>
                    </a:graphicData>
                  </a:graphic>
                </wp:anchor>
              </w:drawing>
            </w:r>
          </w:p>
        </w:tc>
        <w:tc>
          <w:tcPr>
            <w:tcW w:w="1080" w:type="dxa"/>
            <w:noWrap/>
            <w:vAlign w:val="center"/>
          </w:tcPr>
          <w:p w14:paraId="7F86136B">
            <w:pPr>
              <w:spacing w:line="440" w:lineRule="exact"/>
              <w:ind w:firstLine="411" w:firstLineChars="196"/>
              <w:contextualSpacing/>
              <w:jc w:val="center"/>
              <w:rPr>
                <w:rFonts w:asciiTheme="minorEastAsia" w:hAnsiTheme="minorEastAsia"/>
                <w:bCs/>
                <w:szCs w:val="21"/>
              </w:rPr>
            </w:pPr>
          </w:p>
        </w:tc>
      </w:tr>
      <w:tr w14:paraId="7111F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8" w:hRule="atLeast"/>
        </w:trPr>
        <w:tc>
          <w:tcPr>
            <w:tcW w:w="817" w:type="dxa"/>
            <w:noWrap/>
            <w:vAlign w:val="center"/>
          </w:tcPr>
          <w:p w14:paraId="6A160EE5">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134" w:type="dxa"/>
            <w:vAlign w:val="center"/>
          </w:tcPr>
          <w:p w14:paraId="43BD68D8">
            <w:pPr>
              <w:spacing w:line="440" w:lineRule="exact"/>
              <w:contextualSpacing/>
              <w:rPr>
                <w:rFonts w:asciiTheme="minorEastAsia" w:hAnsiTheme="minorEastAsia"/>
                <w:bCs/>
                <w:szCs w:val="21"/>
              </w:rPr>
            </w:pPr>
            <w:r>
              <w:rPr>
                <w:rFonts w:hint="eastAsia" w:asciiTheme="minorEastAsia" w:hAnsiTheme="minorEastAsia"/>
                <w:bCs/>
                <w:szCs w:val="21"/>
              </w:rPr>
              <w:t>库房1</w:t>
            </w:r>
            <w:r>
              <w:rPr>
                <w:rFonts w:hint="eastAsia" w:asciiTheme="minorEastAsia" w:hAnsiTheme="minorEastAsia"/>
                <w:bCs/>
                <w:szCs w:val="21"/>
              </w:rPr>
              <w:br w:type="textWrapping"/>
            </w:r>
            <w:r>
              <w:rPr>
                <w:rFonts w:hint="eastAsia" w:asciiTheme="minorEastAsia" w:hAnsiTheme="minorEastAsia"/>
                <w:bCs/>
                <w:szCs w:val="21"/>
              </w:rPr>
              <w:t>货架</w:t>
            </w:r>
          </w:p>
        </w:tc>
        <w:tc>
          <w:tcPr>
            <w:tcW w:w="1589" w:type="dxa"/>
            <w:vAlign w:val="center"/>
          </w:tcPr>
          <w:p w14:paraId="5BD1B549">
            <w:pPr>
              <w:spacing w:line="440" w:lineRule="exact"/>
              <w:contextualSpacing/>
              <w:jc w:val="center"/>
              <w:rPr>
                <w:rFonts w:asciiTheme="minorEastAsia" w:hAnsiTheme="minorEastAsia"/>
                <w:bCs/>
                <w:szCs w:val="21"/>
              </w:rPr>
            </w:pPr>
            <w:r>
              <w:rPr>
                <w:rFonts w:hint="eastAsia" w:asciiTheme="minorEastAsia" w:hAnsiTheme="minorEastAsia"/>
                <w:bCs/>
                <w:szCs w:val="21"/>
              </w:rPr>
              <w:t>货架二</w:t>
            </w:r>
          </w:p>
        </w:tc>
        <w:tc>
          <w:tcPr>
            <w:tcW w:w="1668" w:type="dxa"/>
            <w:vAlign w:val="center"/>
          </w:tcPr>
          <w:p w14:paraId="73AF693E">
            <w:pPr>
              <w:spacing w:line="440" w:lineRule="exact"/>
              <w:contextualSpacing/>
              <w:jc w:val="center"/>
              <w:rPr>
                <w:rFonts w:asciiTheme="minorEastAsia" w:hAnsiTheme="minorEastAsia"/>
                <w:bCs/>
                <w:szCs w:val="21"/>
              </w:rPr>
            </w:pPr>
            <w:r>
              <w:rPr>
                <w:rFonts w:hint="eastAsia" w:asciiTheme="minorEastAsia" w:hAnsiTheme="minorEastAsia"/>
                <w:bCs/>
                <w:szCs w:val="21"/>
              </w:rPr>
              <w:t>1500*500*1800</w:t>
            </w:r>
          </w:p>
        </w:tc>
        <w:tc>
          <w:tcPr>
            <w:tcW w:w="4206" w:type="dxa"/>
            <w:vAlign w:val="center"/>
          </w:tcPr>
          <w:p w14:paraId="3AAD95E5">
            <w:pPr>
              <w:spacing w:line="440" w:lineRule="exact"/>
              <w:contextualSpacing/>
              <w:rPr>
                <w:rFonts w:asciiTheme="minorEastAsia" w:hAnsiTheme="minorEastAsia"/>
                <w:bCs/>
                <w:szCs w:val="21"/>
              </w:rPr>
            </w:pPr>
            <w:r>
              <w:rPr>
                <w:rFonts w:hint="eastAsia" w:asciiTheme="minorEastAsia" w:hAnsiTheme="minorEastAsia"/>
                <w:bCs/>
                <w:szCs w:val="21"/>
              </w:rPr>
              <w:t>框架：全钢支架，表面喷涂环氧树脂粉末，环氧树脂喷涂厚度≥85</w:t>
            </w:r>
            <w:r>
              <w:rPr>
                <w:rFonts w:asciiTheme="minorEastAsia" w:hAnsiTheme="minorEastAsia"/>
                <w:bCs/>
                <w:szCs w:val="21"/>
              </w:rPr>
              <w:t>μ</w:t>
            </w:r>
            <w:r>
              <w:rPr>
                <w:rFonts w:hint="eastAsia" w:asciiTheme="minorEastAsia" w:hAnsiTheme="minorEastAsia"/>
                <w:bCs/>
                <w:szCs w:val="21"/>
              </w:rPr>
              <w:t>m。</w:t>
            </w:r>
            <w:r>
              <w:rPr>
                <w:rFonts w:hint="eastAsia" w:asciiTheme="minorEastAsia" w:hAnsiTheme="minorEastAsia"/>
                <w:bCs/>
                <w:szCs w:val="21"/>
              </w:rPr>
              <w:br w:type="textWrapping"/>
            </w:r>
            <w:r>
              <w:rPr>
                <w:rFonts w:hint="eastAsia" w:asciiTheme="minorEastAsia" w:hAnsiTheme="minorEastAsia"/>
                <w:bCs/>
                <w:szCs w:val="21"/>
              </w:rPr>
              <w:t>层板：四层，高度可调，每层承重≥100KG</w:t>
            </w:r>
          </w:p>
        </w:tc>
        <w:tc>
          <w:tcPr>
            <w:tcW w:w="900" w:type="dxa"/>
            <w:vAlign w:val="center"/>
          </w:tcPr>
          <w:p w14:paraId="2FA08593">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09" w:type="dxa"/>
            <w:vAlign w:val="center"/>
          </w:tcPr>
          <w:p w14:paraId="145FF9F3">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2071" w:type="dxa"/>
            <w:noWrap/>
            <w:vAlign w:val="center"/>
          </w:tcPr>
          <w:p w14:paraId="6A8A08E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5680" behindDoc="0" locked="0" layoutInCell="1" allowOverlap="1">
                  <wp:simplePos x="0" y="0"/>
                  <wp:positionH relativeFrom="column">
                    <wp:posOffset>419100</wp:posOffset>
                  </wp:positionH>
                  <wp:positionV relativeFrom="paragraph">
                    <wp:posOffset>28575</wp:posOffset>
                  </wp:positionV>
                  <wp:extent cx="409575" cy="533400"/>
                  <wp:effectExtent l="0" t="0" r="9525" b="0"/>
                  <wp:wrapNone/>
                  <wp:docPr id="89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136"/>
                          <pic:cNvPicPr>
                            <a:picLocks noChangeAspect="1"/>
                          </pic:cNvPicPr>
                        </pic:nvPicPr>
                        <pic:blipFill>
                          <a:blip r:embed="rId90" cstate="print"/>
                          <a:stretch>
                            <a:fillRect/>
                          </a:stretch>
                        </pic:blipFill>
                        <pic:spPr>
                          <a:xfrm>
                            <a:off x="0" y="0"/>
                            <a:ext cx="396232" cy="517843"/>
                          </a:xfrm>
                          <a:prstGeom prst="rect">
                            <a:avLst/>
                          </a:prstGeom>
                        </pic:spPr>
                      </pic:pic>
                    </a:graphicData>
                  </a:graphic>
                </wp:anchor>
              </w:drawing>
            </w:r>
          </w:p>
        </w:tc>
        <w:tc>
          <w:tcPr>
            <w:tcW w:w="1080" w:type="dxa"/>
            <w:noWrap/>
            <w:vAlign w:val="center"/>
          </w:tcPr>
          <w:p w14:paraId="33AE60F7">
            <w:pPr>
              <w:spacing w:line="440" w:lineRule="exact"/>
              <w:ind w:firstLine="411" w:firstLineChars="196"/>
              <w:contextualSpacing/>
              <w:jc w:val="center"/>
              <w:rPr>
                <w:rFonts w:asciiTheme="minorEastAsia" w:hAnsiTheme="minorEastAsia"/>
                <w:bCs/>
                <w:szCs w:val="21"/>
              </w:rPr>
            </w:pPr>
          </w:p>
        </w:tc>
      </w:tr>
      <w:tr w14:paraId="706570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rPr>
        <w:tc>
          <w:tcPr>
            <w:tcW w:w="817" w:type="dxa"/>
            <w:noWrap/>
            <w:vAlign w:val="center"/>
          </w:tcPr>
          <w:p w14:paraId="2A740D45">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1134" w:type="dxa"/>
            <w:vAlign w:val="center"/>
          </w:tcPr>
          <w:p w14:paraId="4D53EAB0">
            <w:pPr>
              <w:spacing w:line="440" w:lineRule="exact"/>
              <w:contextualSpacing/>
              <w:rPr>
                <w:rFonts w:asciiTheme="minorEastAsia" w:hAnsiTheme="minorEastAsia"/>
                <w:bCs/>
                <w:szCs w:val="21"/>
              </w:rPr>
            </w:pPr>
            <w:r>
              <w:rPr>
                <w:rFonts w:hint="eastAsia" w:asciiTheme="minorEastAsia" w:hAnsiTheme="minorEastAsia"/>
                <w:bCs/>
                <w:szCs w:val="21"/>
              </w:rPr>
              <w:t>库房2</w:t>
            </w:r>
          </w:p>
        </w:tc>
        <w:tc>
          <w:tcPr>
            <w:tcW w:w="1589" w:type="dxa"/>
            <w:vAlign w:val="center"/>
          </w:tcPr>
          <w:p w14:paraId="69E3755B">
            <w:pPr>
              <w:spacing w:line="440" w:lineRule="exact"/>
              <w:contextualSpacing/>
              <w:jc w:val="center"/>
              <w:rPr>
                <w:rFonts w:asciiTheme="minorEastAsia" w:hAnsiTheme="minorEastAsia"/>
                <w:bCs/>
                <w:szCs w:val="21"/>
              </w:rPr>
            </w:pPr>
            <w:r>
              <w:rPr>
                <w:rFonts w:hint="eastAsia" w:asciiTheme="minorEastAsia" w:hAnsiTheme="minorEastAsia"/>
                <w:bCs/>
                <w:szCs w:val="21"/>
              </w:rPr>
              <w:t>货架二</w:t>
            </w:r>
          </w:p>
        </w:tc>
        <w:tc>
          <w:tcPr>
            <w:tcW w:w="1668" w:type="dxa"/>
            <w:vAlign w:val="center"/>
          </w:tcPr>
          <w:p w14:paraId="6917AD75">
            <w:pPr>
              <w:spacing w:line="440" w:lineRule="exact"/>
              <w:contextualSpacing/>
              <w:jc w:val="center"/>
              <w:rPr>
                <w:rFonts w:asciiTheme="minorEastAsia" w:hAnsiTheme="minorEastAsia"/>
                <w:bCs/>
                <w:szCs w:val="21"/>
              </w:rPr>
            </w:pPr>
            <w:r>
              <w:rPr>
                <w:rFonts w:hint="eastAsia" w:asciiTheme="minorEastAsia" w:hAnsiTheme="minorEastAsia"/>
                <w:bCs/>
                <w:szCs w:val="21"/>
              </w:rPr>
              <w:t>2000*600*1800</w:t>
            </w:r>
          </w:p>
        </w:tc>
        <w:tc>
          <w:tcPr>
            <w:tcW w:w="4206" w:type="dxa"/>
            <w:vAlign w:val="center"/>
          </w:tcPr>
          <w:p w14:paraId="134065A9">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900" w:type="dxa"/>
            <w:vAlign w:val="center"/>
          </w:tcPr>
          <w:p w14:paraId="63B06BCC">
            <w:pPr>
              <w:spacing w:line="440" w:lineRule="exact"/>
              <w:contextualSpacing/>
              <w:jc w:val="center"/>
              <w:rPr>
                <w:rFonts w:asciiTheme="minorEastAsia" w:hAnsiTheme="minorEastAsia"/>
                <w:bCs/>
                <w:szCs w:val="21"/>
              </w:rPr>
            </w:pPr>
            <w:r>
              <w:rPr>
                <w:rFonts w:hint="eastAsia" w:asciiTheme="minorEastAsia" w:hAnsiTheme="minorEastAsia"/>
                <w:bCs/>
                <w:szCs w:val="21"/>
              </w:rPr>
              <w:t>组</w:t>
            </w:r>
          </w:p>
        </w:tc>
        <w:tc>
          <w:tcPr>
            <w:tcW w:w="709" w:type="dxa"/>
            <w:vAlign w:val="center"/>
          </w:tcPr>
          <w:p w14:paraId="158AC1AC">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2071" w:type="dxa"/>
            <w:vAlign w:val="center"/>
          </w:tcPr>
          <w:p w14:paraId="0FEF969C">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3BBF61BE">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r w14:paraId="2A95B7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8" w:hRule="atLeast"/>
        </w:trPr>
        <w:tc>
          <w:tcPr>
            <w:tcW w:w="817" w:type="dxa"/>
            <w:noWrap/>
            <w:vAlign w:val="center"/>
          </w:tcPr>
          <w:p w14:paraId="28CE376D">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134" w:type="dxa"/>
            <w:vAlign w:val="center"/>
          </w:tcPr>
          <w:p w14:paraId="22BB1AF0">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通风柜</w:t>
            </w:r>
          </w:p>
        </w:tc>
        <w:tc>
          <w:tcPr>
            <w:tcW w:w="1589" w:type="dxa"/>
            <w:vAlign w:val="center"/>
          </w:tcPr>
          <w:p w14:paraId="1E9EEEF8">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668" w:type="dxa"/>
            <w:vAlign w:val="center"/>
          </w:tcPr>
          <w:p w14:paraId="205EA8F2">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4206" w:type="dxa"/>
            <w:vAlign w:val="center"/>
          </w:tcPr>
          <w:p w14:paraId="690DD4C9">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900" w:type="dxa"/>
            <w:vAlign w:val="center"/>
          </w:tcPr>
          <w:p w14:paraId="2BCF2E40">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4B40FA72">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6E72AD92">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5616" behindDoc="0" locked="0" layoutInCell="1" allowOverlap="1">
                  <wp:simplePos x="0" y="0"/>
                  <wp:positionH relativeFrom="column">
                    <wp:posOffset>152400</wp:posOffset>
                  </wp:positionH>
                  <wp:positionV relativeFrom="paragraph">
                    <wp:posOffset>276225</wp:posOffset>
                  </wp:positionV>
                  <wp:extent cx="962025" cy="1514475"/>
                  <wp:effectExtent l="0" t="0" r="9525" b="9525"/>
                  <wp:wrapNone/>
                  <wp:docPr id="93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175"/>
                          <pic:cNvPicPr>
                            <a:picLocks noChangeAspect="1"/>
                          </pic:cNvPicPr>
                        </pic:nvPicPr>
                        <pic:blipFill>
                          <a:blip r:embed="rId91" cstate="print"/>
                          <a:stretch>
                            <a:fillRect/>
                          </a:stretch>
                        </pic:blipFill>
                        <pic:spPr>
                          <a:xfrm>
                            <a:off x="0" y="0"/>
                            <a:ext cx="945517" cy="1507490"/>
                          </a:xfrm>
                          <a:prstGeom prst="rect">
                            <a:avLst/>
                          </a:prstGeom>
                        </pic:spPr>
                      </pic:pic>
                    </a:graphicData>
                  </a:graphic>
                </wp:anchor>
              </w:drawing>
            </w:r>
          </w:p>
        </w:tc>
        <w:tc>
          <w:tcPr>
            <w:tcW w:w="1080" w:type="dxa"/>
            <w:noWrap/>
            <w:vAlign w:val="center"/>
          </w:tcPr>
          <w:p w14:paraId="53D9AE47">
            <w:pPr>
              <w:spacing w:line="440" w:lineRule="exact"/>
              <w:ind w:firstLine="411" w:firstLineChars="196"/>
              <w:contextualSpacing/>
              <w:jc w:val="center"/>
              <w:rPr>
                <w:rFonts w:asciiTheme="minorEastAsia" w:hAnsiTheme="minorEastAsia"/>
                <w:bCs/>
                <w:szCs w:val="21"/>
              </w:rPr>
            </w:pPr>
          </w:p>
        </w:tc>
      </w:tr>
      <w:tr w14:paraId="55CC38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0838EF2F">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134" w:type="dxa"/>
            <w:vMerge w:val="restart"/>
            <w:vAlign w:val="center"/>
          </w:tcPr>
          <w:p w14:paraId="45C42F42">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边台带试剂架+吊柜</w:t>
            </w:r>
          </w:p>
        </w:tc>
        <w:tc>
          <w:tcPr>
            <w:tcW w:w="1589" w:type="dxa"/>
            <w:vAlign w:val="center"/>
          </w:tcPr>
          <w:p w14:paraId="12CA609B">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33F2555C">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678EC623">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60292B4B">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6D9A7F3">
            <w:pPr>
              <w:spacing w:line="440" w:lineRule="exact"/>
              <w:contextualSpacing/>
              <w:jc w:val="center"/>
              <w:rPr>
                <w:rFonts w:asciiTheme="minorEastAsia" w:hAnsiTheme="minorEastAsia"/>
                <w:bCs/>
                <w:szCs w:val="21"/>
              </w:rPr>
            </w:pPr>
            <w:r>
              <w:rPr>
                <w:rFonts w:hint="eastAsia" w:asciiTheme="minorEastAsia" w:hAnsiTheme="minorEastAsia"/>
                <w:bCs/>
                <w:szCs w:val="21"/>
              </w:rPr>
              <w:t>4.2</w:t>
            </w:r>
          </w:p>
        </w:tc>
        <w:tc>
          <w:tcPr>
            <w:tcW w:w="2071" w:type="dxa"/>
            <w:vAlign w:val="center"/>
          </w:tcPr>
          <w:p w14:paraId="72DBFEE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8752"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89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13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04A7000C">
            <w:pPr>
              <w:spacing w:line="440" w:lineRule="exact"/>
              <w:ind w:firstLine="411" w:firstLineChars="196"/>
              <w:contextualSpacing/>
              <w:jc w:val="center"/>
              <w:rPr>
                <w:rFonts w:asciiTheme="minorEastAsia" w:hAnsiTheme="minorEastAsia"/>
                <w:bCs/>
                <w:szCs w:val="21"/>
              </w:rPr>
            </w:pPr>
          </w:p>
        </w:tc>
      </w:tr>
      <w:tr w14:paraId="777E30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486BEAF5">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1134" w:type="dxa"/>
            <w:vMerge w:val="continue"/>
            <w:vAlign w:val="center"/>
          </w:tcPr>
          <w:p w14:paraId="50239861">
            <w:pPr>
              <w:spacing w:line="440" w:lineRule="exact"/>
              <w:ind w:firstLine="411" w:firstLineChars="196"/>
              <w:contextualSpacing/>
              <w:rPr>
                <w:rFonts w:asciiTheme="minorEastAsia" w:hAnsiTheme="minorEastAsia"/>
                <w:bCs/>
                <w:szCs w:val="21"/>
              </w:rPr>
            </w:pPr>
          </w:p>
        </w:tc>
        <w:tc>
          <w:tcPr>
            <w:tcW w:w="1589" w:type="dxa"/>
            <w:vAlign w:val="center"/>
          </w:tcPr>
          <w:p w14:paraId="594F5AFA">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12546C22">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707CD1A8">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2266CB5C">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F4BA360">
            <w:pPr>
              <w:spacing w:line="440" w:lineRule="exact"/>
              <w:contextualSpacing/>
              <w:jc w:val="center"/>
              <w:rPr>
                <w:rFonts w:asciiTheme="minorEastAsia" w:hAnsiTheme="minorEastAsia"/>
                <w:bCs/>
                <w:szCs w:val="21"/>
              </w:rPr>
            </w:pPr>
            <w:r>
              <w:rPr>
                <w:rFonts w:hint="eastAsia" w:asciiTheme="minorEastAsia" w:hAnsiTheme="minorEastAsia"/>
                <w:bCs/>
                <w:szCs w:val="21"/>
              </w:rPr>
              <w:t>4.15</w:t>
            </w:r>
          </w:p>
        </w:tc>
        <w:tc>
          <w:tcPr>
            <w:tcW w:w="2071" w:type="dxa"/>
            <w:vAlign w:val="center"/>
          </w:tcPr>
          <w:p w14:paraId="63126FE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9232"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91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159"/>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00256"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1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160"/>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6BD89AD0">
            <w:pPr>
              <w:spacing w:line="440" w:lineRule="exact"/>
              <w:ind w:firstLine="411" w:firstLineChars="196"/>
              <w:contextualSpacing/>
              <w:jc w:val="center"/>
              <w:rPr>
                <w:rFonts w:asciiTheme="minorEastAsia" w:hAnsiTheme="minorEastAsia"/>
                <w:bCs/>
                <w:szCs w:val="21"/>
              </w:rPr>
            </w:pPr>
          </w:p>
        </w:tc>
      </w:tr>
      <w:tr w14:paraId="559B24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63469013">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1134" w:type="dxa"/>
            <w:vMerge w:val="continue"/>
            <w:vAlign w:val="center"/>
          </w:tcPr>
          <w:p w14:paraId="64DE1CB2">
            <w:pPr>
              <w:spacing w:line="440" w:lineRule="exact"/>
              <w:ind w:firstLine="411" w:firstLineChars="196"/>
              <w:contextualSpacing/>
              <w:rPr>
                <w:rFonts w:asciiTheme="minorEastAsia" w:hAnsiTheme="minorEastAsia"/>
                <w:bCs/>
                <w:szCs w:val="21"/>
              </w:rPr>
            </w:pPr>
          </w:p>
        </w:tc>
        <w:tc>
          <w:tcPr>
            <w:tcW w:w="1589" w:type="dxa"/>
            <w:vAlign w:val="center"/>
          </w:tcPr>
          <w:p w14:paraId="5214AD69">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02BE2763">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54014936">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68E1645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09B3E7C">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restart"/>
            <w:vAlign w:val="center"/>
          </w:tcPr>
          <w:p w14:paraId="59A9877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3936" behindDoc="0" locked="0" layoutInCell="1" allowOverlap="1">
                  <wp:simplePos x="0" y="0"/>
                  <wp:positionH relativeFrom="column">
                    <wp:posOffset>363220</wp:posOffset>
                  </wp:positionH>
                  <wp:positionV relativeFrom="paragraph">
                    <wp:posOffset>564515</wp:posOffset>
                  </wp:positionV>
                  <wp:extent cx="447675" cy="304165"/>
                  <wp:effectExtent l="0" t="0" r="9525" b="635"/>
                  <wp:wrapNone/>
                  <wp:docPr id="8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47675" cy="30416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63392" behindDoc="0" locked="0" layoutInCell="1" allowOverlap="1">
                  <wp:simplePos x="0" y="0"/>
                  <wp:positionH relativeFrom="column">
                    <wp:posOffset>172720</wp:posOffset>
                  </wp:positionH>
                  <wp:positionV relativeFrom="paragraph">
                    <wp:posOffset>3810</wp:posOffset>
                  </wp:positionV>
                  <wp:extent cx="723900" cy="371475"/>
                  <wp:effectExtent l="0" t="0" r="0" b="9525"/>
                  <wp:wrapNone/>
                  <wp:docPr id="8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4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723900" cy="371475"/>
                          </a:xfrm>
                          <a:prstGeom prst="rect">
                            <a:avLst/>
                          </a:prstGeom>
                          <a:noFill/>
                          <a:ln>
                            <a:noFill/>
                          </a:ln>
                        </pic:spPr>
                      </pic:pic>
                    </a:graphicData>
                  </a:graphic>
                </wp:anchor>
              </w:drawing>
            </w:r>
          </w:p>
        </w:tc>
        <w:tc>
          <w:tcPr>
            <w:tcW w:w="1080" w:type="dxa"/>
            <w:noWrap/>
            <w:vAlign w:val="center"/>
          </w:tcPr>
          <w:p w14:paraId="6B73B0EC">
            <w:pPr>
              <w:spacing w:line="440" w:lineRule="exact"/>
              <w:ind w:firstLine="411" w:firstLineChars="196"/>
              <w:contextualSpacing/>
              <w:jc w:val="center"/>
              <w:rPr>
                <w:rFonts w:asciiTheme="minorEastAsia" w:hAnsiTheme="minorEastAsia"/>
                <w:bCs/>
                <w:szCs w:val="21"/>
              </w:rPr>
            </w:pPr>
          </w:p>
        </w:tc>
      </w:tr>
      <w:tr w14:paraId="0CB1EA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5" w:hRule="atLeast"/>
        </w:trPr>
        <w:tc>
          <w:tcPr>
            <w:tcW w:w="817" w:type="dxa"/>
            <w:noWrap/>
            <w:vAlign w:val="center"/>
          </w:tcPr>
          <w:p w14:paraId="410B380C">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134" w:type="dxa"/>
            <w:vMerge w:val="continue"/>
            <w:vAlign w:val="center"/>
          </w:tcPr>
          <w:p w14:paraId="5A1D5063">
            <w:pPr>
              <w:spacing w:line="440" w:lineRule="exact"/>
              <w:ind w:firstLine="411" w:firstLineChars="196"/>
              <w:contextualSpacing/>
              <w:rPr>
                <w:rFonts w:asciiTheme="minorEastAsia" w:hAnsiTheme="minorEastAsia"/>
                <w:bCs/>
                <w:szCs w:val="21"/>
              </w:rPr>
            </w:pPr>
          </w:p>
        </w:tc>
        <w:tc>
          <w:tcPr>
            <w:tcW w:w="1589" w:type="dxa"/>
            <w:vAlign w:val="center"/>
          </w:tcPr>
          <w:p w14:paraId="6BBE0223">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0A501272">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166D4306">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4E62730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02B0004">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Merge w:val="continue"/>
            <w:vAlign w:val="center"/>
          </w:tcPr>
          <w:p w14:paraId="5A5F9FA6">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5CD681C">
            <w:pPr>
              <w:spacing w:line="440" w:lineRule="exact"/>
              <w:ind w:firstLine="411" w:firstLineChars="196"/>
              <w:contextualSpacing/>
              <w:jc w:val="center"/>
              <w:rPr>
                <w:rFonts w:asciiTheme="minorEastAsia" w:hAnsiTheme="minorEastAsia"/>
                <w:bCs/>
                <w:szCs w:val="21"/>
              </w:rPr>
            </w:pPr>
          </w:p>
        </w:tc>
      </w:tr>
      <w:tr w14:paraId="5937AF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59A7372D">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1134" w:type="dxa"/>
            <w:vMerge w:val="restart"/>
            <w:vAlign w:val="center"/>
          </w:tcPr>
          <w:p w14:paraId="05571C4A">
            <w:pPr>
              <w:spacing w:line="440" w:lineRule="exact"/>
              <w:contextualSpacing/>
              <w:rPr>
                <w:rFonts w:asciiTheme="minorEastAsia" w:hAnsiTheme="minorEastAsia"/>
                <w:bCs/>
                <w:szCs w:val="21"/>
              </w:rPr>
            </w:pPr>
            <w:r>
              <w:rPr>
                <w:rFonts w:hint="eastAsia" w:asciiTheme="minorEastAsia" w:hAnsiTheme="minorEastAsia"/>
                <w:bCs/>
                <w:szCs w:val="21"/>
              </w:rPr>
              <w:t>边台</w:t>
            </w:r>
          </w:p>
        </w:tc>
        <w:tc>
          <w:tcPr>
            <w:tcW w:w="1589" w:type="dxa"/>
            <w:vAlign w:val="center"/>
          </w:tcPr>
          <w:p w14:paraId="30C5FBCC">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475950A1">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6621BF6E">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26EDEF2A">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8A3B6E0">
            <w:pPr>
              <w:spacing w:line="440" w:lineRule="exact"/>
              <w:contextualSpacing/>
              <w:jc w:val="center"/>
              <w:rPr>
                <w:rFonts w:asciiTheme="minorEastAsia" w:hAnsiTheme="minorEastAsia"/>
                <w:bCs/>
                <w:szCs w:val="21"/>
              </w:rPr>
            </w:pPr>
            <w:r>
              <w:rPr>
                <w:rFonts w:hint="eastAsia" w:asciiTheme="minorEastAsia" w:hAnsiTheme="minorEastAsia"/>
                <w:bCs/>
                <w:szCs w:val="21"/>
              </w:rPr>
              <w:t>9.43</w:t>
            </w:r>
          </w:p>
        </w:tc>
        <w:tc>
          <w:tcPr>
            <w:tcW w:w="2071" w:type="dxa"/>
            <w:vAlign w:val="center"/>
          </w:tcPr>
          <w:p w14:paraId="1D9BC67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9776" behindDoc="0" locked="0" layoutInCell="1" allowOverlap="1">
                  <wp:simplePos x="0" y="0"/>
                  <wp:positionH relativeFrom="column">
                    <wp:posOffset>19050</wp:posOffset>
                  </wp:positionH>
                  <wp:positionV relativeFrom="paragraph">
                    <wp:posOffset>85725</wp:posOffset>
                  </wp:positionV>
                  <wp:extent cx="1285875" cy="933450"/>
                  <wp:effectExtent l="0" t="0" r="0" b="0"/>
                  <wp:wrapNone/>
                  <wp:docPr id="89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14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DDD30D7">
            <w:pPr>
              <w:spacing w:line="440" w:lineRule="exact"/>
              <w:ind w:firstLine="411" w:firstLineChars="196"/>
              <w:contextualSpacing/>
              <w:jc w:val="center"/>
              <w:rPr>
                <w:rFonts w:asciiTheme="minorEastAsia" w:hAnsiTheme="minorEastAsia"/>
                <w:bCs/>
                <w:szCs w:val="21"/>
              </w:rPr>
            </w:pPr>
          </w:p>
        </w:tc>
      </w:tr>
      <w:tr w14:paraId="7C8832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4D9714D5">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134" w:type="dxa"/>
            <w:vMerge w:val="continue"/>
            <w:vAlign w:val="center"/>
          </w:tcPr>
          <w:p w14:paraId="72339451">
            <w:pPr>
              <w:spacing w:line="440" w:lineRule="exact"/>
              <w:ind w:firstLine="411" w:firstLineChars="196"/>
              <w:contextualSpacing/>
              <w:rPr>
                <w:rFonts w:asciiTheme="minorEastAsia" w:hAnsiTheme="minorEastAsia"/>
                <w:bCs/>
                <w:szCs w:val="21"/>
              </w:rPr>
            </w:pPr>
          </w:p>
        </w:tc>
        <w:tc>
          <w:tcPr>
            <w:tcW w:w="1589" w:type="dxa"/>
            <w:vAlign w:val="center"/>
          </w:tcPr>
          <w:p w14:paraId="58F90850">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239F5ED6">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7AEAC40E">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6EAEA6A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DB1E5FF">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Merge w:val="restart"/>
            <w:vAlign w:val="center"/>
          </w:tcPr>
          <w:p w14:paraId="4DFA835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4960" behindDoc="0" locked="0" layoutInCell="1" allowOverlap="1">
                  <wp:simplePos x="0" y="0"/>
                  <wp:positionH relativeFrom="column">
                    <wp:posOffset>363220</wp:posOffset>
                  </wp:positionH>
                  <wp:positionV relativeFrom="paragraph">
                    <wp:posOffset>495935</wp:posOffset>
                  </wp:positionV>
                  <wp:extent cx="447675" cy="304165"/>
                  <wp:effectExtent l="0" t="0" r="9525" b="635"/>
                  <wp:wrapNone/>
                  <wp:docPr id="864"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47675" cy="30416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64416" behindDoc="0" locked="0" layoutInCell="1" allowOverlap="1">
                  <wp:simplePos x="0" y="0"/>
                  <wp:positionH relativeFrom="column">
                    <wp:posOffset>210820</wp:posOffset>
                  </wp:positionH>
                  <wp:positionV relativeFrom="paragraph">
                    <wp:posOffset>6350</wp:posOffset>
                  </wp:positionV>
                  <wp:extent cx="723900" cy="361950"/>
                  <wp:effectExtent l="0" t="0" r="0" b="0"/>
                  <wp:wrapNone/>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723900" cy="361950"/>
                          </a:xfrm>
                          <a:prstGeom prst="rect">
                            <a:avLst/>
                          </a:prstGeom>
                          <a:noFill/>
                          <a:ln>
                            <a:noFill/>
                          </a:ln>
                        </pic:spPr>
                      </pic:pic>
                    </a:graphicData>
                  </a:graphic>
                </wp:anchor>
              </w:drawing>
            </w:r>
          </w:p>
        </w:tc>
        <w:tc>
          <w:tcPr>
            <w:tcW w:w="1080" w:type="dxa"/>
            <w:noWrap/>
            <w:vAlign w:val="center"/>
          </w:tcPr>
          <w:p w14:paraId="26E39DFB">
            <w:pPr>
              <w:spacing w:line="440" w:lineRule="exact"/>
              <w:ind w:firstLine="411" w:firstLineChars="196"/>
              <w:contextualSpacing/>
              <w:jc w:val="center"/>
              <w:rPr>
                <w:rFonts w:asciiTheme="minorEastAsia" w:hAnsiTheme="minorEastAsia"/>
                <w:bCs/>
                <w:szCs w:val="21"/>
              </w:rPr>
            </w:pPr>
          </w:p>
        </w:tc>
      </w:tr>
      <w:tr w14:paraId="53B7E5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14AC09A8">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134" w:type="dxa"/>
            <w:vMerge w:val="continue"/>
            <w:vAlign w:val="center"/>
          </w:tcPr>
          <w:p w14:paraId="582AEA2A">
            <w:pPr>
              <w:spacing w:line="440" w:lineRule="exact"/>
              <w:ind w:firstLine="411" w:firstLineChars="196"/>
              <w:contextualSpacing/>
              <w:rPr>
                <w:rFonts w:asciiTheme="minorEastAsia" w:hAnsiTheme="minorEastAsia"/>
                <w:bCs/>
                <w:szCs w:val="21"/>
              </w:rPr>
            </w:pPr>
          </w:p>
        </w:tc>
        <w:tc>
          <w:tcPr>
            <w:tcW w:w="1589" w:type="dxa"/>
            <w:vAlign w:val="center"/>
          </w:tcPr>
          <w:p w14:paraId="5EA949E8">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00C6435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7F301FB3">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744C04F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F7AE4CA">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2071" w:type="dxa"/>
            <w:vMerge w:val="continue"/>
            <w:vAlign w:val="center"/>
          </w:tcPr>
          <w:p w14:paraId="37A4E82E">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DE68941">
            <w:pPr>
              <w:spacing w:line="440" w:lineRule="exact"/>
              <w:ind w:firstLine="411" w:firstLineChars="196"/>
              <w:contextualSpacing/>
              <w:jc w:val="center"/>
              <w:rPr>
                <w:rFonts w:asciiTheme="minorEastAsia" w:hAnsiTheme="minorEastAsia"/>
                <w:bCs/>
                <w:szCs w:val="21"/>
              </w:rPr>
            </w:pPr>
          </w:p>
        </w:tc>
      </w:tr>
      <w:tr w14:paraId="43ADBE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6A5DB140">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1134" w:type="dxa"/>
            <w:vMerge w:val="restart"/>
            <w:vAlign w:val="center"/>
          </w:tcPr>
          <w:p w14:paraId="5E39CCE2">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边台带水槽+试剂架+吊柜</w:t>
            </w:r>
          </w:p>
        </w:tc>
        <w:tc>
          <w:tcPr>
            <w:tcW w:w="1589" w:type="dxa"/>
            <w:vAlign w:val="center"/>
          </w:tcPr>
          <w:p w14:paraId="61F196DE">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31D89582">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255E6488">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7EF7F47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2CECBDD">
            <w:pPr>
              <w:spacing w:line="440" w:lineRule="exact"/>
              <w:contextualSpacing/>
              <w:jc w:val="center"/>
              <w:rPr>
                <w:rFonts w:asciiTheme="minorEastAsia" w:hAnsiTheme="minorEastAsia"/>
                <w:bCs/>
                <w:szCs w:val="21"/>
              </w:rPr>
            </w:pPr>
            <w:r>
              <w:rPr>
                <w:rFonts w:hint="eastAsia" w:asciiTheme="minorEastAsia" w:hAnsiTheme="minorEastAsia"/>
                <w:bCs/>
                <w:szCs w:val="21"/>
              </w:rPr>
              <w:t>5.28</w:t>
            </w:r>
          </w:p>
        </w:tc>
        <w:tc>
          <w:tcPr>
            <w:tcW w:w="2071" w:type="dxa"/>
            <w:vAlign w:val="center"/>
          </w:tcPr>
          <w:p w14:paraId="489130D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0800"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89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14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6012BFCF">
            <w:pPr>
              <w:spacing w:line="440" w:lineRule="exact"/>
              <w:ind w:firstLine="411" w:firstLineChars="196"/>
              <w:contextualSpacing/>
              <w:jc w:val="center"/>
              <w:rPr>
                <w:rFonts w:asciiTheme="minorEastAsia" w:hAnsiTheme="minorEastAsia"/>
                <w:bCs/>
                <w:szCs w:val="21"/>
              </w:rPr>
            </w:pPr>
          </w:p>
        </w:tc>
      </w:tr>
      <w:tr w14:paraId="67272B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5B742A08">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1134" w:type="dxa"/>
            <w:vMerge w:val="continue"/>
            <w:vAlign w:val="center"/>
          </w:tcPr>
          <w:p w14:paraId="205F205E">
            <w:pPr>
              <w:spacing w:line="440" w:lineRule="exact"/>
              <w:ind w:firstLine="411" w:firstLineChars="196"/>
              <w:contextualSpacing/>
              <w:rPr>
                <w:rFonts w:asciiTheme="minorEastAsia" w:hAnsiTheme="minorEastAsia"/>
                <w:bCs/>
                <w:szCs w:val="21"/>
              </w:rPr>
            </w:pPr>
          </w:p>
        </w:tc>
        <w:tc>
          <w:tcPr>
            <w:tcW w:w="1589" w:type="dxa"/>
            <w:vAlign w:val="center"/>
          </w:tcPr>
          <w:p w14:paraId="525F7870">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2CD9E43D">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440E7C7C">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1367CFA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575E17E">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Align w:val="center"/>
          </w:tcPr>
          <w:p w14:paraId="7AE72CF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01280" behindDoc="0" locked="0" layoutInCell="1" allowOverlap="1">
                  <wp:simplePos x="0" y="0"/>
                  <wp:positionH relativeFrom="column">
                    <wp:posOffset>276225</wp:posOffset>
                  </wp:positionH>
                  <wp:positionV relativeFrom="paragraph">
                    <wp:posOffset>28575</wp:posOffset>
                  </wp:positionV>
                  <wp:extent cx="590550" cy="438150"/>
                  <wp:effectExtent l="0" t="0" r="0" b="0"/>
                  <wp:wrapNone/>
                  <wp:docPr id="91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161"/>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02304" behindDoc="0" locked="0" layoutInCell="1" allowOverlap="1">
                  <wp:simplePos x="0" y="0"/>
                  <wp:positionH relativeFrom="column">
                    <wp:posOffset>171450</wp:posOffset>
                  </wp:positionH>
                  <wp:positionV relativeFrom="paragraph">
                    <wp:posOffset>428625</wp:posOffset>
                  </wp:positionV>
                  <wp:extent cx="762000" cy="371475"/>
                  <wp:effectExtent l="0" t="0" r="0" b="9525"/>
                  <wp:wrapNone/>
                  <wp:docPr id="92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162"/>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26F7CE53">
            <w:pPr>
              <w:spacing w:line="440" w:lineRule="exact"/>
              <w:ind w:firstLine="411" w:firstLineChars="196"/>
              <w:contextualSpacing/>
              <w:jc w:val="center"/>
              <w:rPr>
                <w:rFonts w:asciiTheme="minorEastAsia" w:hAnsiTheme="minorEastAsia"/>
                <w:bCs/>
                <w:szCs w:val="21"/>
              </w:rPr>
            </w:pPr>
          </w:p>
        </w:tc>
      </w:tr>
      <w:tr w14:paraId="4DBC9C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384C06A5">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1134" w:type="dxa"/>
            <w:vMerge w:val="continue"/>
            <w:vAlign w:val="center"/>
          </w:tcPr>
          <w:p w14:paraId="21B1D483">
            <w:pPr>
              <w:spacing w:line="440" w:lineRule="exact"/>
              <w:ind w:firstLine="411" w:firstLineChars="196"/>
              <w:contextualSpacing/>
              <w:rPr>
                <w:rFonts w:asciiTheme="minorEastAsia" w:hAnsiTheme="minorEastAsia"/>
                <w:bCs/>
                <w:szCs w:val="21"/>
              </w:rPr>
            </w:pPr>
          </w:p>
        </w:tc>
        <w:tc>
          <w:tcPr>
            <w:tcW w:w="1589" w:type="dxa"/>
            <w:vAlign w:val="center"/>
          </w:tcPr>
          <w:p w14:paraId="0BD96078">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7BE83D9D">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67BFE604">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170C4C6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E9E195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1D2626D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1648" behindDoc="0" locked="0" layoutInCell="1" allowOverlap="1">
                  <wp:simplePos x="0" y="0"/>
                  <wp:positionH relativeFrom="column">
                    <wp:posOffset>363220</wp:posOffset>
                  </wp:positionH>
                  <wp:positionV relativeFrom="paragraph">
                    <wp:posOffset>1493520</wp:posOffset>
                  </wp:positionV>
                  <wp:extent cx="600075" cy="494665"/>
                  <wp:effectExtent l="0" t="0" r="9525" b="635"/>
                  <wp:wrapNone/>
                  <wp:docPr id="8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49466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88992" behindDoc="0" locked="0" layoutInCell="1" allowOverlap="1">
                  <wp:simplePos x="0" y="0"/>
                  <wp:positionH relativeFrom="column">
                    <wp:posOffset>236220</wp:posOffset>
                  </wp:positionH>
                  <wp:positionV relativeFrom="paragraph">
                    <wp:posOffset>-264160</wp:posOffset>
                  </wp:positionV>
                  <wp:extent cx="704215" cy="1113790"/>
                  <wp:effectExtent l="0" t="0" r="635" b="10160"/>
                  <wp:wrapNone/>
                  <wp:docPr id="907"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149"/>
                          <pic:cNvPicPr>
                            <a:picLocks noChangeAspect="1"/>
                          </pic:cNvPicPr>
                        </pic:nvPicPr>
                        <pic:blipFill>
                          <a:blip r:embed="rId51" cstate="print"/>
                          <a:stretch>
                            <a:fillRect/>
                          </a:stretch>
                        </pic:blipFill>
                        <pic:spPr>
                          <a:xfrm>
                            <a:off x="0" y="0"/>
                            <a:ext cx="704215" cy="1113790"/>
                          </a:xfrm>
                          <a:prstGeom prst="rect">
                            <a:avLst/>
                          </a:prstGeom>
                        </pic:spPr>
                      </pic:pic>
                    </a:graphicData>
                  </a:graphic>
                </wp:anchor>
              </w:drawing>
            </w:r>
          </w:p>
        </w:tc>
        <w:tc>
          <w:tcPr>
            <w:tcW w:w="1080" w:type="dxa"/>
            <w:noWrap/>
            <w:vAlign w:val="center"/>
          </w:tcPr>
          <w:p w14:paraId="48B19CDC">
            <w:pPr>
              <w:spacing w:line="440" w:lineRule="exact"/>
              <w:ind w:firstLine="411" w:firstLineChars="196"/>
              <w:contextualSpacing/>
              <w:jc w:val="center"/>
              <w:rPr>
                <w:rFonts w:asciiTheme="minorEastAsia" w:hAnsiTheme="minorEastAsia"/>
                <w:bCs/>
                <w:szCs w:val="21"/>
              </w:rPr>
            </w:pPr>
          </w:p>
        </w:tc>
      </w:tr>
      <w:tr w14:paraId="6CC2B6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2FF75253">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1134" w:type="dxa"/>
            <w:vMerge w:val="continue"/>
            <w:vAlign w:val="center"/>
          </w:tcPr>
          <w:p w14:paraId="2838969E">
            <w:pPr>
              <w:spacing w:line="440" w:lineRule="exact"/>
              <w:ind w:firstLine="411" w:firstLineChars="196"/>
              <w:contextualSpacing/>
              <w:rPr>
                <w:rFonts w:asciiTheme="minorEastAsia" w:hAnsiTheme="minorEastAsia"/>
                <w:bCs/>
                <w:szCs w:val="21"/>
              </w:rPr>
            </w:pPr>
          </w:p>
        </w:tc>
        <w:tc>
          <w:tcPr>
            <w:tcW w:w="1589" w:type="dxa"/>
            <w:vAlign w:val="center"/>
          </w:tcPr>
          <w:p w14:paraId="3F7826F3">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3BD56695">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23797B01">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7DDB438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8C80AF0">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786DB821">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0A6480E7">
            <w:pPr>
              <w:spacing w:line="440" w:lineRule="exact"/>
              <w:ind w:firstLine="411" w:firstLineChars="196"/>
              <w:contextualSpacing/>
              <w:jc w:val="center"/>
              <w:rPr>
                <w:rFonts w:asciiTheme="minorEastAsia" w:hAnsiTheme="minorEastAsia"/>
                <w:bCs/>
                <w:szCs w:val="21"/>
              </w:rPr>
            </w:pPr>
          </w:p>
        </w:tc>
      </w:tr>
      <w:tr w14:paraId="6F740B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4836AB6A">
            <w:pPr>
              <w:spacing w:line="440" w:lineRule="exact"/>
              <w:contextualSpacing/>
              <w:jc w:val="center"/>
              <w:rPr>
                <w:rFonts w:asciiTheme="minorEastAsia" w:hAnsiTheme="minorEastAsia"/>
                <w:bCs/>
                <w:szCs w:val="21"/>
              </w:rPr>
            </w:pPr>
            <w:r>
              <w:rPr>
                <w:rFonts w:hint="eastAsia" w:asciiTheme="minorEastAsia" w:hAnsiTheme="minorEastAsia"/>
                <w:bCs/>
                <w:szCs w:val="21"/>
              </w:rPr>
              <w:t>17</w:t>
            </w:r>
          </w:p>
        </w:tc>
        <w:tc>
          <w:tcPr>
            <w:tcW w:w="1134" w:type="dxa"/>
            <w:vMerge w:val="continue"/>
            <w:vAlign w:val="center"/>
          </w:tcPr>
          <w:p w14:paraId="5FE16FC5">
            <w:pPr>
              <w:spacing w:line="440" w:lineRule="exact"/>
              <w:ind w:firstLine="411" w:firstLineChars="196"/>
              <w:contextualSpacing/>
              <w:rPr>
                <w:rFonts w:asciiTheme="minorEastAsia" w:hAnsiTheme="minorEastAsia"/>
                <w:bCs/>
                <w:szCs w:val="21"/>
              </w:rPr>
            </w:pPr>
          </w:p>
        </w:tc>
        <w:tc>
          <w:tcPr>
            <w:tcW w:w="1589" w:type="dxa"/>
            <w:vAlign w:val="center"/>
          </w:tcPr>
          <w:p w14:paraId="210670A0">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175C93A9">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4CC09A8F">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w:t>
            </w:r>
            <w:r>
              <w:rPr>
                <w:rFonts w:hint="eastAsia" w:asciiTheme="minorEastAsia" w:hAnsiTheme="minorEastAsia"/>
                <w:bCs/>
                <w:szCs w:val="21"/>
              </w:rPr>
              <w:drawing>
                <wp:anchor distT="0" distB="0" distL="114300" distR="114300" simplePos="0" relativeHeight="251956224" behindDoc="0" locked="0" layoutInCell="1" allowOverlap="1">
                  <wp:simplePos x="0" y="0"/>
                  <wp:positionH relativeFrom="column">
                    <wp:posOffset>4200525</wp:posOffset>
                  </wp:positionH>
                  <wp:positionV relativeFrom="paragraph">
                    <wp:posOffset>80010</wp:posOffset>
                  </wp:positionV>
                  <wp:extent cx="495300" cy="476250"/>
                  <wp:effectExtent l="0" t="0" r="0" b="0"/>
                  <wp:wrapNone/>
                  <wp:docPr id="8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76250"/>
                          </a:xfrm>
                          <a:prstGeom prst="rect">
                            <a:avLst/>
                          </a:prstGeom>
                          <a:noFill/>
                          <a:ln>
                            <a:noFill/>
                          </a:ln>
                        </pic:spPr>
                      </pic:pic>
                    </a:graphicData>
                  </a:graphic>
                </wp:anchor>
              </w:drawing>
            </w:r>
            <w:r>
              <w:rPr>
                <w:rFonts w:hint="eastAsia" w:asciiTheme="minorEastAsia" w:hAnsiTheme="minorEastAsia"/>
                <w:bCs/>
                <w:szCs w:val="21"/>
              </w:rPr>
              <w:t>水槽边，PP材质，滴水架钉子呈竖直40度角，用于置放各种实验室玻璃器皿。</w:t>
            </w:r>
          </w:p>
        </w:tc>
        <w:tc>
          <w:tcPr>
            <w:tcW w:w="900" w:type="dxa"/>
            <w:vAlign w:val="center"/>
          </w:tcPr>
          <w:p w14:paraId="62A77279">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4E12AE77">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63ABC278">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8F57681">
            <w:pPr>
              <w:spacing w:line="440" w:lineRule="exact"/>
              <w:ind w:firstLine="411" w:firstLineChars="196"/>
              <w:contextualSpacing/>
              <w:jc w:val="center"/>
              <w:rPr>
                <w:rFonts w:asciiTheme="minorEastAsia" w:hAnsiTheme="minorEastAsia"/>
                <w:bCs/>
                <w:szCs w:val="21"/>
              </w:rPr>
            </w:pPr>
          </w:p>
        </w:tc>
      </w:tr>
      <w:tr w14:paraId="45A069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4F28DD09">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1134" w:type="dxa"/>
            <w:vMerge w:val="continue"/>
            <w:vAlign w:val="center"/>
          </w:tcPr>
          <w:p w14:paraId="3EFCF587">
            <w:pPr>
              <w:spacing w:line="440" w:lineRule="exact"/>
              <w:ind w:firstLine="411" w:firstLineChars="196"/>
              <w:contextualSpacing/>
              <w:rPr>
                <w:rFonts w:asciiTheme="minorEastAsia" w:hAnsiTheme="minorEastAsia"/>
                <w:bCs/>
                <w:szCs w:val="21"/>
              </w:rPr>
            </w:pPr>
          </w:p>
        </w:tc>
        <w:tc>
          <w:tcPr>
            <w:tcW w:w="1589" w:type="dxa"/>
            <w:vAlign w:val="center"/>
          </w:tcPr>
          <w:p w14:paraId="05CC54B6">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407BCE48">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1C0FED77">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68E06C8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8CFB784">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Merge w:val="restart"/>
            <w:vAlign w:val="center"/>
          </w:tcPr>
          <w:p w14:paraId="3E74A5E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5984" behindDoc="0" locked="0" layoutInCell="1" allowOverlap="1">
                  <wp:simplePos x="0" y="0"/>
                  <wp:positionH relativeFrom="column">
                    <wp:posOffset>487045</wp:posOffset>
                  </wp:positionH>
                  <wp:positionV relativeFrom="paragraph">
                    <wp:posOffset>584835</wp:posOffset>
                  </wp:positionV>
                  <wp:extent cx="447675" cy="304165"/>
                  <wp:effectExtent l="0" t="0" r="9525" b="635"/>
                  <wp:wrapNone/>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47675" cy="30416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65440" behindDoc="0" locked="0" layoutInCell="1" allowOverlap="1">
                  <wp:simplePos x="0" y="0"/>
                  <wp:positionH relativeFrom="column">
                    <wp:posOffset>304800</wp:posOffset>
                  </wp:positionH>
                  <wp:positionV relativeFrom="paragraph">
                    <wp:posOffset>19050</wp:posOffset>
                  </wp:positionV>
                  <wp:extent cx="723900" cy="361950"/>
                  <wp:effectExtent l="0" t="0" r="0" b="0"/>
                  <wp:wrapNone/>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708659" cy="352426"/>
                          </a:xfrm>
                          <a:prstGeom prst="rect">
                            <a:avLst/>
                          </a:prstGeom>
                          <a:noFill/>
                          <a:ln>
                            <a:noFill/>
                          </a:ln>
                        </pic:spPr>
                      </pic:pic>
                    </a:graphicData>
                  </a:graphic>
                </wp:anchor>
              </w:drawing>
            </w:r>
          </w:p>
        </w:tc>
        <w:tc>
          <w:tcPr>
            <w:tcW w:w="1080" w:type="dxa"/>
            <w:noWrap/>
            <w:vAlign w:val="center"/>
          </w:tcPr>
          <w:p w14:paraId="31ACD2D1">
            <w:pPr>
              <w:spacing w:line="440" w:lineRule="exact"/>
              <w:ind w:firstLine="411" w:firstLineChars="196"/>
              <w:contextualSpacing/>
              <w:jc w:val="center"/>
              <w:rPr>
                <w:rFonts w:asciiTheme="minorEastAsia" w:hAnsiTheme="minorEastAsia"/>
                <w:bCs/>
                <w:szCs w:val="21"/>
              </w:rPr>
            </w:pPr>
          </w:p>
        </w:tc>
      </w:tr>
      <w:tr w14:paraId="05DC0B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6817AD6F">
            <w:pPr>
              <w:spacing w:line="440" w:lineRule="exact"/>
              <w:contextualSpacing/>
              <w:jc w:val="center"/>
              <w:rPr>
                <w:rFonts w:asciiTheme="minorEastAsia" w:hAnsiTheme="minorEastAsia"/>
                <w:bCs/>
                <w:szCs w:val="21"/>
              </w:rPr>
            </w:pPr>
            <w:r>
              <w:rPr>
                <w:rFonts w:hint="eastAsia" w:asciiTheme="minorEastAsia" w:hAnsiTheme="minorEastAsia"/>
                <w:bCs/>
                <w:szCs w:val="21"/>
              </w:rPr>
              <w:t>19</w:t>
            </w:r>
          </w:p>
        </w:tc>
        <w:tc>
          <w:tcPr>
            <w:tcW w:w="1134" w:type="dxa"/>
            <w:vMerge w:val="continue"/>
            <w:vAlign w:val="center"/>
          </w:tcPr>
          <w:p w14:paraId="22032C1A">
            <w:pPr>
              <w:spacing w:line="440" w:lineRule="exact"/>
              <w:ind w:firstLine="411" w:firstLineChars="196"/>
              <w:contextualSpacing/>
              <w:rPr>
                <w:rFonts w:asciiTheme="minorEastAsia" w:hAnsiTheme="minorEastAsia"/>
                <w:bCs/>
                <w:szCs w:val="21"/>
              </w:rPr>
            </w:pPr>
          </w:p>
        </w:tc>
        <w:tc>
          <w:tcPr>
            <w:tcW w:w="1589" w:type="dxa"/>
            <w:vAlign w:val="center"/>
          </w:tcPr>
          <w:p w14:paraId="641089C5">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0252EB3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77FC020C">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7556983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25DE2F6E">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Merge w:val="continue"/>
            <w:vAlign w:val="center"/>
          </w:tcPr>
          <w:p w14:paraId="4ADB9144">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83121FB">
            <w:pPr>
              <w:spacing w:line="440" w:lineRule="exact"/>
              <w:ind w:firstLine="411" w:firstLineChars="196"/>
              <w:contextualSpacing/>
              <w:jc w:val="center"/>
              <w:rPr>
                <w:rFonts w:asciiTheme="minorEastAsia" w:hAnsiTheme="minorEastAsia"/>
                <w:bCs/>
                <w:szCs w:val="21"/>
              </w:rPr>
            </w:pPr>
          </w:p>
        </w:tc>
      </w:tr>
      <w:tr w14:paraId="5AE427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71A94D98">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1134" w:type="dxa"/>
            <w:vMerge w:val="restart"/>
            <w:vAlign w:val="center"/>
          </w:tcPr>
          <w:p w14:paraId="198489D2">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中央台带水槽+试剂架</w:t>
            </w:r>
          </w:p>
        </w:tc>
        <w:tc>
          <w:tcPr>
            <w:tcW w:w="1589" w:type="dxa"/>
            <w:vAlign w:val="center"/>
          </w:tcPr>
          <w:p w14:paraId="382A48DF">
            <w:pPr>
              <w:spacing w:line="440" w:lineRule="exact"/>
              <w:contextualSpacing/>
              <w:jc w:val="center"/>
              <w:rPr>
                <w:rFonts w:asciiTheme="minorEastAsia" w:hAnsiTheme="minorEastAsia"/>
                <w:bCs/>
                <w:szCs w:val="21"/>
              </w:rPr>
            </w:pPr>
            <w:r>
              <w:rPr>
                <w:rFonts w:hint="eastAsia" w:asciiTheme="minorEastAsia" w:hAnsiTheme="minorEastAsia"/>
                <w:bCs/>
                <w:szCs w:val="21"/>
              </w:rPr>
              <w:t>中央实验台01</w:t>
            </w:r>
          </w:p>
        </w:tc>
        <w:tc>
          <w:tcPr>
            <w:tcW w:w="1668" w:type="dxa"/>
            <w:vAlign w:val="center"/>
          </w:tcPr>
          <w:p w14:paraId="689DBD9F">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06" w:type="dxa"/>
            <w:vAlign w:val="center"/>
          </w:tcPr>
          <w:p w14:paraId="00532413">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02E506F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9B500E9">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2071" w:type="dxa"/>
            <w:vMerge w:val="restart"/>
            <w:noWrap/>
            <w:vAlign w:val="center"/>
          </w:tcPr>
          <w:p w14:paraId="5EBA4A7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22784" behindDoc="0" locked="0" layoutInCell="1" allowOverlap="1">
                  <wp:simplePos x="0" y="0"/>
                  <wp:positionH relativeFrom="column">
                    <wp:posOffset>-55880</wp:posOffset>
                  </wp:positionH>
                  <wp:positionV relativeFrom="paragraph">
                    <wp:posOffset>1365885</wp:posOffset>
                  </wp:positionV>
                  <wp:extent cx="1276350" cy="800100"/>
                  <wp:effectExtent l="0" t="0" r="0" b="0"/>
                  <wp:wrapNone/>
                  <wp:docPr id="94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18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a:effectLst>
                            <a:outerShdw blurRad="50800" dist="38100" dir="16200000" rotWithShape="0">
                              <a:prstClr val="black">
                                <a:alpha val="40000"/>
                              </a:prstClr>
                            </a:outerShdw>
                          </a:effectLst>
                        </pic:spPr>
                      </pic:pic>
                    </a:graphicData>
                  </a:graphic>
                </wp:anchor>
              </w:drawing>
            </w:r>
            <w:r>
              <w:rPr>
                <w:rFonts w:asciiTheme="minorEastAsia" w:hAnsiTheme="minorEastAsia"/>
                <w:bCs/>
                <w:szCs w:val="21"/>
              </w:rPr>
              <w:drawing>
                <wp:anchor distT="0" distB="0" distL="114300" distR="114300" simplePos="0" relativeHeight="252020736" behindDoc="0" locked="0" layoutInCell="1" allowOverlap="1">
                  <wp:simplePos x="0" y="0"/>
                  <wp:positionH relativeFrom="column">
                    <wp:posOffset>96520</wp:posOffset>
                  </wp:positionH>
                  <wp:positionV relativeFrom="paragraph">
                    <wp:posOffset>-219075</wp:posOffset>
                  </wp:positionV>
                  <wp:extent cx="1047115" cy="647700"/>
                  <wp:effectExtent l="0" t="0" r="635" b="0"/>
                  <wp:wrapNone/>
                  <wp:docPr id="938"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180"/>
                          <pic:cNvPicPr>
                            <a:picLocks noChangeAspect="1"/>
                          </pic:cNvPicPr>
                        </pic:nvPicPr>
                        <pic:blipFill>
                          <a:blip r:embed="rId95" cstate="print"/>
                          <a:stretch>
                            <a:fillRect/>
                          </a:stretch>
                        </pic:blipFill>
                        <pic:spPr>
                          <a:xfrm>
                            <a:off x="0" y="0"/>
                            <a:ext cx="1047115" cy="647700"/>
                          </a:xfrm>
                          <a:prstGeom prst="rect">
                            <a:avLst/>
                          </a:prstGeom>
                        </pic:spPr>
                      </pic:pic>
                    </a:graphicData>
                  </a:graphic>
                </wp:anchor>
              </w:drawing>
            </w:r>
          </w:p>
        </w:tc>
        <w:tc>
          <w:tcPr>
            <w:tcW w:w="1080" w:type="dxa"/>
            <w:noWrap/>
            <w:vAlign w:val="center"/>
          </w:tcPr>
          <w:p w14:paraId="05479215">
            <w:pPr>
              <w:spacing w:line="440" w:lineRule="exact"/>
              <w:ind w:firstLine="411" w:firstLineChars="196"/>
              <w:contextualSpacing/>
              <w:jc w:val="center"/>
              <w:rPr>
                <w:rFonts w:asciiTheme="minorEastAsia" w:hAnsiTheme="minorEastAsia"/>
                <w:bCs/>
                <w:szCs w:val="21"/>
              </w:rPr>
            </w:pPr>
          </w:p>
        </w:tc>
      </w:tr>
      <w:tr w14:paraId="6EBB4F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7" w:hRule="atLeast"/>
        </w:trPr>
        <w:tc>
          <w:tcPr>
            <w:tcW w:w="817" w:type="dxa"/>
            <w:noWrap/>
            <w:vAlign w:val="center"/>
          </w:tcPr>
          <w:p w14:paraId="757CDAC0">
            <w:pPr>
              <w:spacing w:line="440" w:lineRule="exact"/>
              <w:contextualSpacing/>
              <w:jc w:val="center"/>
              <w:rPr>
                <w:rFonts w:asciiTheme="minorEastAsia" w:hAnsiTheme="minorEastAsia"/>
                <w:bCs/>
                <w:szCs w:val="21"/>
              </w:rPr>
            </w:pPr>
            <w:r>
              <w:rPr>
                <w:rFonts w:hint="eastAsia" w:asciiTheme="minorEastAsia" w:hAnsiTheme="minorEastAsia"/>
                <w:bCs/>
                <w:szCs w:val="21"/>
              </w:rPr>
              <w:t>21</w:t>
            </w:r>
          </w:p>
        </w:tc>
        <w:tc>
          <w:tcPr>
            <w:tcW w:w="1134" w:type="dxa"/>
            <w:vMerge w:val="continue"/>
            <w:vAlign w:val="center"/>
          </w:tcPr>
          <w:p w14:paraId="26620D3B">
            <w:pPr>
              <w:spacing w:line="440" w:lineRule="exact"/>
              <w:ind w:firstLine="411" w:firstLineChars="196"/>
              <w:contextualSpacing/>
              <w:rPr>
                <w:rFonts w:asciiTheme="minorEastAsia" w:hAnsiTheme="minorEastAsia"/>
                <w:bCs/>
                <w:szCs w:val="21"/>
              </w:rPr>
            </w:pPr>
          </w:p>
        </w:tc>
        <w:tc>
          <w:tcPr>
            <w:tcW w:w="1589" w:type="dxa"/>
            <w:vAlign w:val="center"/>
          </w:tcPr>
          <w:p w14:paraId="705FF78D">
            <w:pPr>
              <w:spacing w:line="440" w:lineRule="exact"/>
              <w:contextualSpacing/>
              <w:jc w:val="center"/>
              <w:rPr>
                <w:rFonts w:asciiTheme="minorEastAsia" w:hAnsiTheme="minorEastAsia"/>
                <w:bCs/>
                <w:szCs w:val="21"/>
              </w:rPr>
            </w:pPr>
            <w:r>
              <w:rPr>
                <w:rFonts w:hint="eastAsia" w:asciiTheme="minorEastAsia" w:hAnsiTheme="minorEastAsia"/>
                <w:bCs/>
                <w:szCs w:val="21"/>
              </w:rPr>
              <w:t>中央试剂架</w:t>
            </w:r>
          </w:p>
        </w:tc>
        <w:tc>
          <w:tcPr>
            <w:tcW w:w="1668" w:type="dxa"/>
            <w:vAlign w:val="center"/>
          </w:tcPr>
          <w:p w14:paraId="653451FA">
            <w:pPr>
              <w:spacing w:line="440" w:lineRule="exact"/>
              <w:contextualSpacing/>
              <w:jc w:val="center"/>
              <w:rPr>
                <w:rFonts w:asciiTheme="minorEastAsia" w:hAnsiTheme="minorEastAsia"/>
                <w:bCs/>
                <w:szCs w:val="21"/>
              </w:rPr>
            </w:pPr>
            <w:r>
              <w:rPr>
                <w:rFonts w:hint="eastAsia" w:asciiTheme="minorEastAsia" w:hAnsiTheme="minorEastAsia"/>
                <w:bCs/>
                <w:szCs w:val="21"/>
              </w:rPr>
              <w:t>L*578*940</w:t>
            </w:r>
          </w:p>
        </w:tc>
        <w:tc>
          <w:tcPr>
            <w:tcW w:w="4206" w:type="dxa"/>
            <w:vAlign w:val="center"/>
          </w:tcPr>
          <w:p w14:paraId="0B33A24E">
            <w:pPr>
              <w:spacing w:line="440" w:lineRule="exact"/>
              <w:contextualSpacing/>
              <w:rPr>
                <w:rFonts w:asciiTheme="minorEastAsia" w:hAnsiTheme="minorEastAsia"/>
                <w:bCs/>
                <w:szCs w:val="21"/>
              </w:rPr>
            </w:pPr>
            <w:r>
              <w:rPr>
                <w:rFonts w:hint="eastAsia" w:asciiTheme="minorEastAsia" w:hAnsiTheme="minorEastAsia"/>
                <w:bCs/>
                <w:szCs w:val="21"/>
              </w:rPr>
              <w:t>1.采用双立柱结构，层板采用10MM钢化玻璃，不锈钢档杆，粉末喷涂。层板可调整高度。</w:t>
            </w:r>
            <w:r>
              <w:rPr>
                <w:rFonts w:hint="eastAsia" w:asciiTheme="minorEastAsia" w:hAnsiTheme="minorEastAsia"/>
                <w:bCs/>
                <w:szCs w:val="21"/>
              </w:rPr>
              <w:br w:type="textWrapping"/>
            </w:r>
            <w:r>
              <w:rPr>
                <w:rFonts w:hint="eastAsia" w:asciiTheme="minorEastAsia" w:hAnsiTheme="minorEastAsia"/>
                <w:bCs/>
                <w:szCs w:val="21"/>
              </w:rPr>
              <w:t>2.所有电气控制元件均可安装在功能线槽中，隐蔽式走线，保证美观。</w:t>
            </w:r>
          </w:p>
        </w:tc>
        <w:tc>
          <w:tcPr>
            <w:tcW w:w="900" w:type="dxa"/>
            <w:vAlign w:val="center"/>
          </w:tcPr>
          <w:p w14:paraId="2D3FEFD3">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F5E766B">
            <w:pPr>
              <w:spacing w:line="440" w:lineRule="exact"/>
              <w:contextualSpacing/>
              <w:jc w:val="center"/>
              <w:rPr>
                <w:rFonts w:asciiTheme="minorEastAsia" w:hAnsiTheme="minorEastAsia"/>
                <w:bCs/>
                <w:szCs w:val="21"/>
              </w:rPr>
            </w:pPr>
            <w:r>
              <w:rPr>
                <w:rFonts w:hint="eastAsia" w:asciiTheme="minorEastAsia" w:hAnsiTheme="minorEastAsia"/>
                <w:bCs/>
                <w:szCs w:val="21"/>
              </w:rPr>
              <w:t>5.5</w:t>
            </w:r>
          </w:p>
        </w:tc>
        <w:tc>
          <w:tcPr>
            <w:tcW w:w="2071" w:type="dxa"/>
            <w:vMerge w:val="continue"/>
            <w:vAlign w:val="center"/>
          </w:tcPr>
          <w:p w14:paraId="1CE66D96">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0DECB858">
            <w:pPr>
              <w:spacing w:line="440" w:lineRule="exact"/>
              <w:ind w:firstLine="411" w:firstLineChars="196"/>
              <w:contextualSpacing/>
              <w:jc w:val="center"/>
              <w:rPr>
                <w:rFonts w:asciiTheme="minorEastAsia" w:hAnsiTheme="minorEastAsia"/>
                <w:bCs/>
                <w:szCs w:val="21"/>
              </w:rPr>
            </w:pPr>
          </w:p>
        </w:tc>
      </w:tr>
      <w:tr w14:paraId="160AD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817" w:type="dxa"/>
            <w:noWrap/>
            <w:vAlign w:val="center"/>
          </w:tcPr>
          <w:p w14:paraId="2359FCD4">
            <w:pPr>
              <w:spacing w:line="440" w:lineRule="exact"/>
              <w:contextualSpacing/>
              <w:jc w:val="center"/>
              <w:rPr>
                <w:rFonts w:asciiTheme="minorEastAsia" w:hAnsiTheme="minorEastAsia"/>
                <w:bCs/>
                <w:szCs w:val="21"/>
              </w:rPr>
            </w:pPr>
            <w:r>
              <w:rPr>
                <w:rFonts w:hint="eastAsia" w:asciiTheme="minorEastAsia" w:hAnsiTheme="minorEastAsia"/>
                <w:bCs/>
                <w:szCs w:val="21"/>
              </w:rPr>
              <w:t>22</w:t>
            </w:r>
          </w:p>
        </w:tc>
        <w:tc>
          <w:tcPr>
            <w:tcW w:w="1134" w:type="dxa"/>
            <w:vMerge w:val="continue"/>
            <w:vAlign w:val="center"/>
          </w:tcPr>
          <w:p w14:paraId="20F59E47">
            <w:pPr>
              <w:spacing w:line="440" w:lineRule="exact"/>
              <w:ind w:firstLine="411" w:firstLineChars="196"/>
              <w:contextualSpacing/>
              <w:rPr>
                <w:rFonts w:asciiTheme="minorEastAsia" w:hAnsiTheme="minorEastAsia"/>
                <w:bCs/>
                <w:szCs w:val="21"/>
              </w:rPr>
            </w:pPr>
          </w:p>
        </w:tc>
        <w:tc>
          <w:tcPr>
            <w:tcW w:w="1589" w:type="dxa"/>
            <w:vAlign w:val="center"/>
          </w:tcPr>
          <w:p w14:paraId="75A5FA22">
            <w:pPr>
              <w:spacing w:line="440" w:lineRule="exact"/>
              <w:contextualSpacing/>
              <w:jc w:val="center"/>
              <w:rPr>
                <w:rFonts w:asciiTheme="minorEastAsia" w:hAnsiTheme="minorEastAsia"/>
                <w:bCs/>
                <w:szCs w:val="21"/>
              </w:rPr>
            </w:pPr>
            <w:r>
              <w:rPr>
                <w:rFonts w:hint="eastAsia" w:asciiTheme="minorEastAsia" w:hAnsiTheme="minorEastAsia"/>
                <w:bCs/>
                <w:szCs w:val="21"/>
              </w:rPr>
              <w:t>中央台档水板</w:t>
            </w:r>
          </w:p>
        </w:tc>
        <w:tc>
          <w:tcPr>
            <w:tcW w:w="1668" w:type="dxa"/>
            <w:vAlign w:val="center"/>
          </w:tcPr>
          <w:p w14:paraId="452B1FEA">
            <w:pPr>
              <w:spacing w:line="440" w:lineRule="exact"/>
              <w:contextualSpacing/>
              <w:jc w:val="center"/>
              <w:rPr>
                <w:rFonts w:asciiTheme="minorEastAsia" w:hAnsiTheme="minorEastAsia"/>
                <w:bCs/>
                <w:szCs w:val="21"/>
              </w:rPr>
            </w:pPr>
            <w:r>
              <w:rPr>
                <w:rFonts w:hint="eastAsia" w:asciiTheme="minorEastAsia" w:hAnsiTheme="minorEastAsia"/>
                <w:bCs/>
                <w:szCs w:val="21"/>
              </w:rPr>
              <w:t>1500*200*10</w:t>
            </w:r>
          </w:p>
        </w:tc>
        <w:tc>
          <w:tcPr>
            <w:tcW w:w="4206" w:type="dxa"/>
            <w:vAlign w:val="center"/>
          </w:tcPr>
          <w:p w14:paraId="09EA8A6D">
            <w:pPr>
              <w:spacing w:line="440" w:lineRule="exact"/>
              <w:contextualSpacing/>
              <w:rPr>
                <w:rFonts w:asciiTheme="minorEastAsia" w:hAnsiTheme="minorEastAsia"/>
                <w:bCs/>
                <w:szCs w:val="21"/>
              </w:rPr>
            </w:pPr>
            <w:r>
              <w:rPr>
                <w:rFonts w:hint="eastAsia" w:asciiTheme="minorEastAsia" w:hAnsiTheme="minorEastAsia"/>
                <w:bCs/>
                <w:szCs w:val="21"/>
              </w:rPr>
              <w:t>材质：10mm厚透明钢化玻璃</w:t>
            </w:r>
          </w:p>
        </w:tc>
        <w:tc>
          <w:tcPr>
            <w:tcW w:w="900" w:type="dxa"/>
            <w:vAlign w:val="center"/>
          </w:tcPr>
          <w:p w14:paraId="22DD22A2">
            <w:pPr>
              <w:spacing w:line="440" w:lineRule="exact"/>
              <w:contextualSpacing/>
              <w:jc w:val="center"/>
              <w:rPr>
                <w:rFonts w:asciiTheme="minorEastAsia" w:hAnsiTheme="minorEastAsia"/>
                <w:bCs/>
                <w:szCs w:val="21"/>
              </w:rPr>
            </w:pPr>
            <w:r>
              <w:rPr>
                <w:rFonts w:hint="eastAsia" w:asciiTheme="minorEastAsia" w:hAnsiTheme="minorEastAsia"/>
                <w:bCs/>
                <w:szCs w:val="21"/>
              </w:rPr>
              <w:t>张</w:t>
            </w:r>
          </w:p>
        </w:tc>
        <w:tc>
          <w:tcPr>
            <w:tcW w:w="709" w:type="dxa"/>
            <w:vAlign w:val="center"/>
          </w:tcPr>
          <w:p w14:paraId="3BBB31AC">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continue"/>
            <w:vAlign w:val="center"/>
          </w:tcPr>
          <w:p w14:paraId="5D90A347">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B779902">
            <w:pPr>
              <w:spacing w:line="440" w:lineRule="exact"/>
              <w:ind w:firstLine="411" w:firstLineChars="196"/>
              <w:contextualSpacing/>
              <w:jc w:val="center"/>
              <w:rPr>
                <w:rFonts w:asciiTheme="minorEastAsia" w:hAnsiTheme="minorEastAsia"/>
                <w:bCs/>
                <w:szCs w:val="21"/>
              </w:rPr>
            </w:pPr>
          </w:p>
        </w:tc>
      </w:tr>
      <w:tr w14:paraId="3DB45E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1F366AA9">
            <w:pPr>
              <w:spacing w:line="440" w:lineRule="exact"/>
              <w:contextualSpacing/>
              <w:jc w:val="center"/>
              <w:rPr>
                <w:rFonts w:asciiTheme="minorEastAsia" w:hAnsiTheme="minorEastAsia"/>
                <w:bCs/>
                <w:szCs w:val="21"/>
              </w:rPr>
            </w:pPr>
            <w:r>
              <w:rPr>
                <w:rFonts w:hint="eastAsia" w:asciiTheme="minorEastAsia" w:hAnsiTheme="minorEastAsia"/>
                <w:bCs/>
                <w:szCs w:val="21"/>
              </w:rPr>
              <w:t>23</w:t>
            </w:r>
          </w:p>
        </w:tc>
        <w:tc>
          <w:tcPr>
            <w:tcW w:w="1134" w:type="dxa"/>
            <w:vMerge w:val="continue"/>
            <w:vAlign w:val="center"/>
          </w:tcPr>
          <w:p w14:paraId="227CD523">
            <w:pPr>
              <w:spacing w:line="440" w:lineRule="exact"/>
              <w:ind w:firstLine="411" w:firstLineChars="196"/>
              <w:contextualSpacing/>
              <w:rPr>
                <w:rFonts w:asciiTheme="minorEastAsia" w:hAnsiTheme="minorEastAsia"/>
                <w:bCs/>
                <w:szCs w:val="21"/>
              </w:rPr>
            </w:pPr>
          </w:p>
        </w:tc>
        <w:tc>
          <w:tcPr>
            <w:tcW w:w="1589" w:type="dxa"/>
            <w:vAlign w:val="center"/>
          </w:tcPr>
          <w:p w14:paraId="26B882E4">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4330631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6541833D">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4E002FA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4A48ACEE">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74FEBF7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0016"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908"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150"/>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06670CEB">
            <w:pPr>
              <w:spacing w:line="440" w:lineRule="exact"/>
              <w:ind w:firstLine="411" w:firstLineChars="196"/>
              <w:contextualSpacing/>
              <w:jc w:val="center"/>
              <w:rPr>
                <w:rFonts w:asciiTheme="minorEastAsia" w:hAnsiTheme="minorEastAsia"/>
                <w:bCs/>
                <w:szCs w:val="21"/>
              </w:rPr>
            </w:pPr>
          </w:p>
        </w:tc>
      </w:tr>
      <w:tr w14:paraId="494B06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2CA3E070">
            <w:pPr>
              <w:spacing w:line="440" w:lineRule="exact"/>
              <w:contextualSpacing/>
              <w:jc w:val="center"/>
              <w:rPr>
                <w:rFonts w:asciiTheme="minorEastAsia" w:hAnsiTheme="minorEastAsia"/>
                <w:bCs/>
                <w:szCs w:val="21"/>
              </w:rPr>
            </w:pPr>
            <w:r>
              <w:rPr>
                <w:rFonts w:hint="eastAsia" w:asciiTheme="minorEastAsia" w:hAnsiTheme="minorEastAsia"/>
                <w:bCs/>
                <w:szCs w:val="21"/>
              </w:rPr>
              <w:t>24</w:t>
            </w:r>
          </w:p>
        </w:tc>
        <w:tc>
          <w:tcPr>
            <w:tcW w:w="1134" w:type="dxa"/>
            <w:vMerge w:val="continue"/>
            <w:vAlign w:val="center"/>
          </w:tcPr>
          <w:p w14:paraId="6FA47AA2">
            <w:pPr>
              <w:spacing w:line="440" w:lineRule="exact"/>
              <w:ind w:firstLine="411" w:firstLineChars="196"/>
              <w:contextualSpacing/>
              <w:rPr>
                <w:rFonts w:asciiTheme="minorEastAsia" w:hAnsiTheme="minorEastAsia"/>
                <w:bCs/>
                <w:szCs w:val="21"/>
              </w:rPr>
            </w:pPr>
          </w:p>
        </w:tc>
        <w:tc>
          <w:tcPr>
            <w:tcW w:w="1589" w:type="dxa"/>
            <w:vAlign w:val="center"/>
          </w:tcPr>
          <w:p w14:paraId="64D6AB41">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37E5AF84">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4B4B429D">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5AC16A6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7F046CC0">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restart"/>
            <w:vAlign w:val="center"/>
          </w:tcPr>
          <w:p w14:paraId="2D72FD7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7248" behindDoc="0" locked="0" layoutInCell="1" allowOverlap="1">
                  <wp:simplePos x="0" y="0"/>
                  <wp:positionH relativeFrom="column">
                    <wp:posOffset>315595</wp:posOffset>
                  </wp:positionH>
                  <wp:positionV relativeFrom="paragraph">
                    <wp:posOffset>861695</wp:posOffset>
                  </wp:positionV>
                  <wp:extent cx="495300" cy="476250"/>
                  <wp:effectExtent l="0" t="0" r="0" b="0"/>
                  <wp:wrapNone/>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7625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32672" behindDoc="0" locked="0" layoutInCell="1" allowOverlap="1">
                  <wp:simplePos x="0" y="0"/>
                  <wp:positionH relativeFrom="column">
                    <wp:posOffset>333375</wp:posOffset>
                  </wp:positionH>
                  <wp:positionV relativeFrom="paragraph">
                    <wp:posOffset>28575</wp:posOffset>
                  </wp:positionV>
                  <wp:extent cx="600075" cy="495300"/>
                  <wp:effectExtent l="0" t="0" r="9525" b="0"/>
                  <wp:wrapNone/>
                  <wp:docPr id="852"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5C580C6E">
            <w:pPr>
              <w:spacing w:line="440" w:lineRule="exact"/>
              <w:ind w:firstLine="411" w:firstLineChars="196"/>
              <w:contextualSpacing/>
              <w:jc w:val="center"/>
              <w:rPr>
                <w:rFonts w:asciiTheme="minorEastAsia" w:hAnsiTheme="minorEastAsia"/>
                <w:bCs/>
                <w:szCs w:val="21"/>
              </w:rPr>
            </w:pPr>
          </w:p>
        </w:tc>
      </w:tr>
      <w:tr w14:paraId="19E4EA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369DB520">
            <w:pPr>
              <w:spacing w:line="440" w:lineRule="exact"/>
              <w:contextualSpacing/>
              <w:jc w:val="center"/>
              <w:rPr>
                <w:rFonts w:asciiTheme="minorEastAsia" w:hAnsiTheme="minorEastAsia"/>
                <w:bCs/>
                <w:szCs w:val="21"/>
              </w:rPr>
            </w:pPr>
            <w:r>
              <w:rPr>
                <w:rFonts w:hint="eastAsia" w:asciiTheme="minorEastAsia" w:hAnsiTheme="minorEastAsia"/>
                <w:bCs/>
                <w:szCs w:val="21"/>
              </w:rPr>
              <w:t>25</w:t>
            </w:r>
          </w:p>
        </w:tc>
        <w:tc>
          <w:tcPr>
            <w:tcW w:w="1134" w:type="dxa"/>
            <w:vMerge w:val="continue"/>
            <w:vAlign w:val="center"/>
          </w:tcPr>
          <w:p w14:paraId="2F7ECE5D">
            <w:pPr>
              <w:spacing w:line="440" w:lineRule="exact"/>
              <w:ind w:firstLine="411" w:firstLineChars="196"/>
              <w:contextualSpacing/>
              <w:rPr>
                <w:rFonts w:asciiTheme="minorEastAsia" w:hAnsiTheme="minorEastAsia"/>
                <w:bCs/>
                <w:szCs w:val="21"/>
              </w:rPr>
            </w:pPr>
          </w:p>
        </w:tc>
        <w:tc>
          <w:tcPr>
            <w:tcW w:w="1589" w:type="dxa"/>
            <w:vAlign w:val="center"/>
          </w:tcPr>
          <w:p w14:paraId="14B7BA6A">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4971013C">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58FBD508">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900" w:type="dxa"/>
            <w:vAlign w:val="center"/>
          </w:tcPr>
          <w:p w14:paraId="6EA3EA7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7BF8E1A">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continue"/>
            <w:vAlign w:val="center"/>
          </w:tcPr>
          <w:p w14:paraId="1EC07E05">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C88B3FE">
            <w:pPr>
              <w:spacing w:line="440" w:lineRule="exact"/>
              <w:ind w:firstLine="411" w:firstLineChars="196"/>
              <w:contextualSpacing/>
              <w:jc w:val="center"/>
              <w:rPr>
                <w:rFonts w:asciiTheme="minorEastAsia" w:hAnsiTheme="minorEastAsia"/>
                <w:bCs/>
                <w:szCs w:val="21"/>
              </w:rPr>
            </w:pPr>
          </w:p>
        </w:tc>
      </w:tr>
      <w:tr w14:paraId="3B9718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817" w:type="dxa"/>
            <w:noWrap/>
            <w:vAlign w:val="center"/>
          </w:tcPr>
          <w:p w14:paraId="0F9DF576">
            <w:pPr>
              <w:spacing w:line="440" w:lineRule="exact"/>
              <w:contextualSpacing/>
              <w:jc w:val="center"/>
              <w:rPr>
                <w:rFonts w:asciiTheme="minorEastAsia" w:hAnsiTheme="minorEastAsia"/>
                <w:bCs/>
                <w:szCs w:val="21"/>
              </w:rPr>
            </w:pPr>
            <w:r>
              <w:rPr>
                <w:rFonts w:hint="eastAsia" w:asciiTheme="minorEastAsia" w:hAnsiTheme="minorEastAsia"/>
                <w:bCs/>
                <w:szCs w:val="21"/>
              </w:rPr>
              <w:t>26</w:t>
            </w:r>
          </w:p>
        </w:tc>
        <w:tc>
          <w:tcPr>
            <w:tcW w:w="1134" w:type="dxa"/>
            <w:vMerge w:val="continue"/>
            <w:vAlign w:val="center"/>
          </w:tcPr>
          <w:p w14:paraId="5139407C">
            <w:pPr>
              <w:spacing w:line="440" w:lineRule="exact"/>
              <w:ind w:firstLine="411" w:firstLineChars="196"/>
              <w:contextualSpacing/>
              <w:rPr>
                <w:rFonts w:asciiTheme="minorEastAsia" w:hAnsiTheme="minorEastAsia"/>
                <w:bCs/>
                <w:szCs w:val="21"/>
              </w:rPr>
            </w:pPr>
          </w:p>
        </w:tc>
        <w:tc>
          <w:tcPr>
            <w:tcW w:w="1589" w:type="dxa"/>
            <w:vAlign w:val="center"/>
          </w:tcPr>
          <w:p w14:paraId="4A19B0CB">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668" w:type="dxa"/>
            <w:vAlign w:val="center"/>
          </w:tcPr>
          <w:p w14:paraId="61EBF3A8">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4206" w:type="dxa"/>
            <w:vAlign w:val="center"/>
          </w:tcPr>
          <w:p w14:paraId="39BF00B6">
            <w:pPr>
              <w:spacing w:line="440" w:lineRule="exact"/>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900" w:type="dxa"/>
            <w:vAlign w:val="center"/>
          </w:tcPr>
          <w:p w14:paraId="764D4D19">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709" w:type="dxa"/>
            <w:vAlign w:val="center"/>
          </w:tcPr>
          <w:p w14:paraId="303D1EEB">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6AFEE81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3632" behindDoc="0" locked="0" layoutInCell="1" allowOverlap="1">
                  <wp:simplePos x="0" y="0"/>
                  <wp:positionH relativeFrom="column">
                    <wp:posOffset>542925</wp:posOffset>
                  </wp:positionH>
                  <wp:positionV relativeFrom="paragraph">
                    <wp:posOffset>47625</wp:posOffset>
                  </wp:positionV>
                  <wp:extent cx="152400" cy="552450"/>
                  <wp:effectExtent l="0" t="0" r="0" b="0"/>
                  <wp:wrapNone/>
                  <wp:docPr id="89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134"/>
                          <pic:cNvPicPr>
                            <a:picLocks noChangeAspect="1"/>
                          </pic:cNvPicPr>
                        </pic:nvPicPr>
                        <pic:blipFill>
                          <a:blip r:embed="rId76" cstate="print"/>
                          <a:stretch>
                            <a:fillRect/>
                          </a:stretch>
                        </pic:blipFill>
                        <pic:spPr>
                          <a:xfrm flipH="1">
                            <a:off x="0" y="0"/>
                            <a:ext cx="145587" cy="541338"/>
                          </a:xfrm>
                          <a:prstGeom prst="rect">
                            <a:avLst/>
                          </a:prstGeom>
                        </pic:spPr>
                      </pic:pic>
                    </a:graphicData>
                  </a:graphic>
                </wp:anchor>
              </w:drawing>
            </w:r>
          </w:p>
        </w:tc>
        <w:tc>
          <w:tcPr>
            <w:tcW w:w="1080" w:type="dxa"/>
            <w:noWrap/>
            <w:vAlign w:val="center"/>
          </w:tcPr>
          <w:p w14:paraId="1E1F07F8">
            <w:pPr>
              <w:spacing w:line="440" w:lineRule="exact"/>
              <w:ind w:firstLine="411" w:firstLineChars="196"/>
              <w:contextualSpacing/>
              <w:jc w:val="center"/>
              <w:rPr>
                <w:rFonts w:asciiTheme="minorEastAsia" w:hAnsiTheme="minorEastAsia"/>
                <w:bCs/>
                <w:szCs w:val="21"/>
              </w:rPr>
            </w:pPr>
          </w:p>
        </w:tc>
      </w:tr>
      <w:tr w14:paraId="2107B7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28C0F593">
            <w:pPr>
              <w:spacing w:line="440" w:lineRule="exact"/>
              <w:contextualSpacing/>
              <w:jc w:val="center"/>
              <w:rPr>
                <w:rFonts w:asciiTheme="minorEastAsia" w:hAnsiTheme="minorEastAsia"/>
                <w:bCs/>
                <w:szCs w:val="21"/>
              </w:rPr>
            </w:pPr>
            <w:r>
              <w:rPr>
                <w:rFonts w:hint="eastAsia" w:asciiTheme="minorEastAsia" w:hAnsiTheme="minorEastAsia"/>
                <w:bCs/>
                <w:szCs w:val="21"/>
              </w:rPr>
              <w:t>27</w:t>
            </w:r>
          </w:p>
        </w:tc>
        <w:tc>
          <w:tcPr>
            <w:tcW w:w="1134" w:type="dxa"/>
            <w:vMerge w:val="continue"/>
            <w:vAlign w:val="center"/>
          </w:tcPr>
          <w:p w14:paraId="693B506C">
            <w:pPr>
              <w:spacing w:line="440" w:lineRule="exact"/>
              <w:ind w:firstLine="411" w:firstLineChars="196"/>
              <w:contextualSpacing/>
              <w:rPr>
                <w:rFonts w:asciiTheme="minorEastAsia" w:hAnsiTheme="minorEastAsia"/>
                <w:bCs/>
                <w:szCs w:val="21"/>
              </w:rPr>
            </w:pPr>
          </w:p>
        </w:tc>
        <w:tc>
          <w:tcPr>
            <w:tcW w:w="1589" w:type="dxa"/>
            <w:vAlign w:val="center"/>
          </w:tcPr>
          <w:p w14:paraId="3E8B5BF3">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284F621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2583D7D2">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40CFD2C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5677BA6">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2071" w:type="dxa"/>
            <w:vAlign w:val="center"/>
          </w:tcPr>
          <w:p w14:paraId="52A315E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7008" behindDoc="0" locked="0" layoutInCell="1" allowOverlap="1">
                  <wp:simplePos x="0" y="0"/>
                  <wp:positionH relativeFrom="column">
                    <wp:posOffset>361950</wp:posOffset>
                  </wp:positionH>
                  <wp:positionV relativeFrom="paragraph">
                    <wp:posOffset>47625</wp:posOffset>
                  </wp:positionV>
                  <wp:extent cx="447675" cy="295275"/>
                  <wp:effectExtent l="0" t="0" r="9525" b="9525"/>
                  <wp:wrapNone/>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3E692C46">
            <w:pPr>
              <w:spacing w:line="440" w:lineRule="exact"/>
              <w:ind w:firstLine="411" w:firstLineChars="196"/>
              <w:contextualSpacing/>
              <w:jc w:val="center"/>
              <w:rPr>
                <w:rFonts w:asciiTheme="minorEastAsia" w:hAnsiTheme="minorEastAsia"/>
                <w:bCs/>
                <w:szCs w:val="21"/>
              </w:rPr>
            </w:pPr>
          </w:p>
        </w:tc>
      </w:tr>
      <w:tr w14:paraId="0BB2D7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29" w:hRule="atLeast"/>
        </w:trPr>
        <w:tc>
          <w:tcPr>
            <w:tcW w:w="817" w:type="dxa"/>
            <w:noWrap/>
            <w:vAlign w:val="center"/>
          </w:tcPr>
          <w:p w14:paraId="7B7FC259">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1134" w:type="dxa"/>
            <w:vMerge w:val="restart"/>
            <w:vAlign w:val="center"/>
          </w:tcPr>
          <w:p w14:paraId="61DADFE3">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中央台带试剂架</w:t>
            </w:r>
          </w:p>
        </w:tc>
        <w:tc>
          <w:tcPr>
            <w:tcW w:w="1589" w:type="dxa"/>
            <w:vAlign w:val="center"/>
          </w:tcPr>
          <w:p w14:paraId="2526A88F">
            <w:pPr>
              <w:spacing w:line="440" w:lineRule="exact"/>
              <w:contextualSpacing/>
              <w:jc w:val="center"/>
              <w:rPr>
                <w:rFonts w:asciiTheme="minorEastAsia" w:hAnsiTheme="minorEastAsia"/>
                <w:bCs/>
                <w:szCs w:val="21"/>
              </w:rPr>
            </w:pPr>
            <w:r>
              <w:rPr>
                <w:rFonts w:hint="eastAsia" w:asciiTheme="minorEastAsia" w:hAnsiTheme="minorEastAsia"/>
                <w:bCs/>
                <w:szCs w:val="21"/>
              </w:rPr>
              <w:t>中央实验台01</w:t>
            </w:r>
          </w:p>
        </w:tc>
        <w:tc>
          <w:tcPr>
            <w:tcW w:w="1668" w:type="dxa"/>
            <w:vAlign w:val="center"/>
          </w:tcPr>
          <w:p w14:paraId="0F39B711">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06" w:type="dxa"/>
            <w:vAlign w:val="center"/>
          </w:tcPr>
          <w:p w14:paraId="2E7070DD">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4095D013">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3F45C70E">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2071" w:type="dxa"/>
            <w:vMerge w:val="restart"/>
            <w:noWrap/>
            <w:vAlign w:val="center"/>
          </w:tcPr>
          <w:p w14:paraId="572AE3D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21760" behindDoc="0" locked="0" layoutInCell="1" allowOverlap="1">
                  <wp:simplePos x="0" y="0"/>
                  <wp:positionH relativeFrom="column">
                    <wp:posOffset>125095</wp:posOffset>
                  </wp:positionH>
                  <wp:positionV relativeFrom="paragraph">
                    <wp:posOffset>577850</wp:posOffset>
                  </wp:positionV>
                  <wp:extent cx="1047115" cy="638175"/>
                  <wp:effectExtent l="0" t="0" r="635" b="9525"/>
                  <wp:wrapNone/>
                  <wp:docPr id="93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81"/>
                          <pic:cNvPicPr>
                            <a:picLocks noChangeAspect="1"/>
                          </pic:cNvPicPr>
                        </pic:nvPicPr>
                        <pic:blipFill>
                          <a:blip r:embed="rId74" cstate="print"/>
                          <a:stretch>
                            <a:fillRect/>
                          </a:stretch>
                        </pic:blipFill>
                        <pic:spPr>
                          <a:xfrm>
                            <a:off x="0" y="0"/>
                            <a:ext cx="1047115" cy="638175"/>
                          </a:xfrm>
                          <a:prstGeom prst="rect">
                            <a:avLst/>
                          </a:prstGeom>
                        </pic:spPr>
                      </pic:pic>
                    </a:graphicData>
                  </a:graphic>
                </wp:anchor>
              </w:drawing>
            </w:r>
            <w:r>
              <w:rPr>
                <w:rFonts w:asciiTheme="minorEastAsia" w:hAnsiTheme="minorEastAsia"/>
                <w:bCs/>
                <w:szCs w:val="21"/>
              </w:rPr>
              <w:drawing>
                <wp:anchor distT="0" distB="0" distL="114300" distR="114300" simplePos="0" relativeHeight="252023808" behindDoc="0" locked="0" layoutInCell="1" allowOverlap="1">
                  <wp:simplePos x="0" y="0"/>
                  <wp:positionH relativeFrom="column">
                    <wp:posOffset>-45720</wp:posOffset>
                  </wp:positionH>
                  <wp:positionV relativeFrom="paragraph">
                    <wp:posOffset>2073275</wp:posOffset>
                  </wp:positionV>
                  <wp:extent cx="1276350" cy="800100"/>
                  <wp:effectExtent l="0" t="0" r="0" b="0"/>
                  <wp:wrapNone/>
                  <wp:docPr id="941"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8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a:effectLst>
                            <a:outerShdw blurRad="50800" dist="38100" dir="16200000" rotWithShape="0">
                              <a:prstClr val="black">
                                <a:alpha val="40000"/>
                              </a:prstClr>
                            </a:outerShdw>
                          </a:effectLst>
                        </pic:spPr>
                      </pic:pic>
                    </a:graphicData>
                  </a:graphic>
                </wp:anchor>
              </w:drawing>
            </w:r>
            <w:r>
              <w:rPr>
                <w:rFonts w:asciiTheme="minorEastAsia" w:hAnsiTheme="minorEastAsia"/>
                <w:bCs/>
                <w:szCs w:val="21"/>
              </w:rPr>
              <w:drawing>
                <wp:anchor distT="0" distB="0" distL="114300" distR="114300" simplePos="0" relativeHeight="251974656" behindDoc="0" locked="0" layoutInCell="1" allowOverlap="1">
                  <wp:simplePos x="0" y="0"/>
                  <wp:positionH relativeFrom="column">
                    <wp:posOffset>487045</wp:posOffset>
                  </wp:positionH>
                  <wp:positionV relativeFrom="paragraph">
                    <wp:posOffset>3368040</wp:posOffset>
                  </wp:positionV>
                  <wp:extent cx="151765" cy="552450"/>
                  <wp:effectExtent l="0" t="0" r="635" b="0"/>
                  <wp:wrapNone/>
                  <wp:docPr id="89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135"/>
                          <pic:cNvPicPr>
                            <a:picLocks noChangeAspect="1"/>
                          </pic:cNvPicPr>
                        </pic:nvPicPr>
                        <pic:blipFill>
                          <a:blip r:embed="rId76" cstate="print"/>
                          <a:stretch>
                            <a:fillRect/>
                          </a:stretch>
                        </pic:blipFill>
                        <pic:spPr>
                          <a:xfrm flipH="1">
                            <a:off x="0" y="0"/>
                            <a:ext cx="151765" cy="552450"/>
                          </a:xfrm>
                          <a:prstGeom prst="rect">
                            <a:avLst/>
                          </a:prstGeom>
                        </pic:spPr>
                      </pic:pic>
                    </a:graphicData>
                  </a:graphic>
                </wp:anchor>
              </w:drawing>
            </w:r>
          </w:p>
        </w:tc>
        <w:tc>
          <w:tcPr>
            <w:tcW w:w="1080" w:type="dxa"/>
            <w:noWrap/>
            <w:vAlign w:val="center"/>
          </w:tcPr>
          <w:p w14:paraId="13EA1266">
            <w:pPr>
              <w:spacing w:line="440" w:lineRule="exact"/>
              <w:ind w:firstLine="411" w:firstLineChars="196"/>
              <w:contextualSpacing/>
              <w:jc w:val="center"/>
              <w:rPr>
                <w:rFonts w:asciiTheme="minorEastAsia" w:hAnsiTheme="minorEastAsia"/>
                <w:bCs/>
                <w:szCs w:val="21"/>
              </w:rPr>
            </w:pPr>
          </w:p>
        </w:tc>
      </w:tr>
      <w:tr w14:paraId="432B1A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7" w:hRule="atLeast"/>
        </w:trPr>
        <w:tc>
          <w:tcPr>
            <w:tcW w:w="817" w:type="dxa"/>
            <w:noWrap/>
            <w:vAlign w:val="center"/>
          </w:tcPr>
          <w:p w14:paraId="3F0C694C">
            <w:pPr>
              <w:spacing w:line="440" w:lineRule="exact"/>
              <w:contextualSpacing/>
              <w:jc w:val="center"/>
              <w:rPr>
                <w:rFonts w:asciiTheme="minorEastAsia" w:hAnsiTheme="minorEastAsia"/>
                <w:bCs/>
                <w:szCs w:val="21"/>
              </w:rPr>
            </w:pPr>
            <w:r>
              <w:rPr>
                <w:rFonts w:hint="eastAsia" w:asciiTheme="minorEastAsia" w:hAnsiTheme="minorEastAsia"/>
                <w:bCs/>
                <w:szCs w:val="21"/>
              </w:rPr>
              <w:t>29</w:t>
            </w:r>
          </w:p>
        </w:tc>
        <w:tc>
          <w:tcPr>
            <w:tcW w:w="1134" w:type="dxa"/>
            <w:vMerge w:val="continue"/>
            <w:vAlign w:val="center"/>
          </w:tcPr>
          <w:p w14:paraId="6D02987C">
            <w:pPr>
              <w:spacing w:line="440" w:lineRule="exact"/>
              <w:ind w:firstLine="411" w:firstLineChars="196"/>
              <w:contextualSpacing/>
              <w:rPr>
                <w:rFonts w:asciiTheme="minorEastAsia" w:hAnsiTheme="minorEastAsia"/>
                <w:bCs/>
                <w:szCs w:val="21"/>
              </w:rPr>
            </w:pPr>
          </w:p>
        </w:tc>
        <w:tc>
          <w:tcPr>
            <w:tcW w:w="1589" w:type="dxa"/>
            <w:vAlign w:val="center"/>
          </w:tcPr>
          <w:p w14:paraId="0DC11081">
            <w:pPr>
              <w:spacing w:line="440" w:lineRule="exact"/>
              <w:contextualSpacing/>
              <w:jc w:val="center"/>
              <w:rPr>
                <w:rFonts w:asciiTheme="minorEastAsia" w:hAnsiTheme="minorEastAsia"/>
                <w:bCs/>
                <w:szCs w:val="21"/>
              </w:rPr>
            </w:pPr>
            <w:r>
              <w:rPr>
                <w:rFonts w:hint="eastAsia" w:asciiTheme="minorEastAsia" w:hAnsiTheme="minorEastAsia"/>
                <w:bCs/>
                <w:szCs w:val="21"/>
              </w:rPr>
              <w:t>中央试剂架</w:t>
            </w:r>
          </w:p>
        </w:tc>
        <w:tc>
          <w:tcPr>
            <w:tcW w:w="1668" w:type="dxa"/>
            <w:vAlign w:val="center"/>
          </w:tcPr>
          <w:p w14:paraId="67A14726">
            <w:pPr>
              <w:spacing w:line="440" w:lineRule="exact"/>
              <w:contextualSpacing/>
              <w:jc w:val="center"/>
              <w:rPr>
                <w:rFonts w:asciiTheme="minorEastAsia" w:hAnsiTheme="minorEastAsia"/>
                <w:bCs/>
                <w:szCs w:val="21"/>
              </w:rPr>
            </w:pPr>
            <w:r>
              <w:rPr>
                <w:rFonts w:hint="eastAsia" w:asciiTheme="minorEastAsia" w:hAnsiTheme="minorEastAsia"/>
                <w:bCs/>
                <w:szCs w:val="21"/>
              </w:rPr>
              <w:t>L*578*940</w:t>
            </w:r>
          </w:p>
        </w:tc>
        <w:tc>
          <w:tcPr>
            <w:tcW w:w="4206" w:type="dxa"/>
            <w:vAlign w:val="center"/>
          </w:tcPr>
          <w:p w14:paraId="1D34FFD0">
            <w:pPr>
              <w:spacing w:line="440" w:lineRule="exact"/>
              <w:contextualSpacing/>
              <w:rPr>
                <w:rFonts w:asciiTheme="minorEastAsia" w:hAnsiTheme="minorEastAsia"/>
                <w:bCs/>
                <w:szCs w:val="21"/>
              </w:rPr>
            </w:pPr>
            <w:r>
              <w:rPr>
                <w:rFonts w:hint="eastAsia" w:asciiTheme="minorEastAsia" w:hAnsiTheme="minorEastAsia"/>
                <w:bCs/>
                <w:szCs w:val="21"/>
              </w:rPr>
              <w:t>1.采用双立柱结构，层板采用10MM钢化玻璃，不锈钢档杆，粉末喷涂。层板可调整高度。</w:t>
            </w:r>
            <w:r>
              <w:rPr>
                <w:rFonts w:hint="eastAsia" w:asciiTheme="minorEastAsia" w:hAnsiTheme="minorEastAsia"/>
                <w:bCs/>
                <w:szCs w:val="21"/>
              </w:rPr>
              <w:br w:type="textWrapping"/>
            </w:r>
            <w:r>
              <w:rPr>
                <w:rFonts w:hint="eastAsia" w:asciiTheme="minorEastAsia" w:hAnsiTheme="minorEastAsia"/>
                <w:bCs/>
                <w:szCs w:val="21"/>
              </w:rPr>
              <w:t>2.所有电气控制元件均可安装在功能线槽中，隐蔽式走线，保证美观。</w:t>
            </w:r>
          </w:p>
        </w:tc>
        <w:tc>
          <w:tcPr>
            <w:tcW w:w="900" w:type="dxa"/>
            <w:vAlign w:val="center"/>
          </w:tcPr>
          <w:p w14:paraId="3C25C14F">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91B0677">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2071" w:type="dxa"/>
            <w:vMerge w:val="continue"/>
            <w:vAlign w:val="center"/>
          </w:tcPr>
          <w:p w14:paraId="29BD33DF">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08F75439">
            <w:pPr>
              <w:spacing w:line="440" w:lineRule="exact"/>
              <w:ind w:firstLine="411" w:firstLineChars="196"/>
              <w:contextualSpacing/>
              <w:jc w:val="center"/>
              <w:rPr>
                <w:rFonts w:asciiTheme="minorEastAsia" w:hAnsiTheme="minorEastAsia"/>
                <w:bCs/>
                <w:szCs w:val="21"/>
              </w:rPr>
            </w:pPr>
          </w:p>
        </w:tc>
      </w:tr>
      <w:tr w14:paraId="7DBE49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817" w:type="dxa"/>
            <w:noWrap/>
            <w:vAlign w:val="center"/>
          </w:tcPr>
          <w:p w14:paraId="2AAC60EA">
            <w:pPr>
              <w:spacing w:line="440" w:lineRule="exact"/>
              <w:contextualSpacing/>
              <w:jc w:val="center"/>
              <w:rPr>
                <w:rFonts w:asciiTheme="minorEastAsia" w:hAnsiTheme="minorEastAsia"/>
                <w:bCs/>
                <w:szCs w:val="21"/>
              </w:rPr>
            </w:pPr>
            <w:r>
              <w:rPr>
                <w:rFonts w:hint="eastAsia" w:asciiTheme="minorEastAsia" w:hAnsiTheme="minorEastAsia"/>
                <w:bCs/>
                <w:szCs w:val="21"/>
              </w:rPr>
              <w:t>30</w:t>
            </w:r>
          </w:p>
        </w:tc>
        <w:tc>
          <w:tcPr>
            <w:tcW w:w="1134" w:type="dxa"/>
            <w:vMerge w:val="continue"/>
            <w:vAlign w:val="center"/>
          </w:tcPr>
          <w:p w14:paraId="7F1D1F8B">
            <w:pPr>
              <w:spacing w:line="440" w:lineRule="exact"/>
              <w:ind w:firstLine="411" w:firstLineChars="196"/>
              <w:contextualSpacing/>
              <w:rPr>
                <w:rFonts w:asciiTheme="minorEastAsia" w:hAnsiTheme="minorEastAsia"/>
                <w:bCs/>
                <w:szCs w:val="21"/>
              </w:rPr>
            </w:pPr>
          </w:p>
        </w:tc>
        <w:tc>
          <w:tcPr>
            <w:tcW w:w="1589" w:type="dxa"/>
            <w:vAlign w:val="center"/>
          </w:tcPr>
          <w:p w14:paraId="0DBABA04">
            <w:pPr>
              <w:spacing w:line="440" w:lineRule="exact"/>
              <w:contextualSpacing/>
              <w:jc w:val="center"/>
              <w:rPr>
                <w:rFonts w:asciiTheme="minorEastAsia" w:hAnsiTheme="minorEastAsia"/>
                <w:bCs/>
                <w:szCs w:val="21"/>
              </w:rPr>
            </w:pPr>
            <w:r>
              <w:rPr>
                <w:rFonts w:hint="eastAsia" w:asciiTheme="minorEastAsia" w:hAnsiTheme="minorEastAsia"/>
                <w:bCs/>
                <w:szCs w:val="21"/>
              </w:rPr>
              <w:t>功能柱</w:t>
            </w:r>
          </w:p>
        </w:tc>
        <w:tc>
          <w:tcPr>
            <w:tcW w:w="1668" w:type="dxa"/>
            <w:vAlign w:val="center"/>
          </w:tcPr>
          <w:p w14:paraId="15F5C313">
            <w:pPr>
              <w:spacing w:line="440" w:lineRule="exact"/>
              <w:contextualSpacing/>
              <w:jc w:val="center"/>
              <w:rPr>
                <w:rFonts w:asciiTheme="minorEastAsia" w:hAnsiTheme="minorEastAsia"/>
                <w:bCs/>
                <w:szCs w:val="21"/>
              </w:rPr>
            </w:pPr>
            <w:r>
              <w:rPr>
                <w:rFonts w:hint="eastAsia" w:asciiTheme="minorEastAsia" w:hAnsiTheme="minorEastAsia"/>
                <w:bCs/>
                <w:szCs w:val="21"/>
              </w:rPr>
              <w:t>150*300*2250</w:t>
            </w:r>
          </w:p>
        </w:tc>
        <w:tc>
          <w:tcPr>
            <w:tcW w:w="4206" w:type="dxa"/>
            <w:vAlign w:val="center"/>
          </w:tcPr>
          <w:p w14:paraId="6A0B138A">
            <w:pPr>
              <w:spacing w:line="440" w:lineRule="exact"/>
              <w:contextualSpacing/>
              <w:rPr>
                <w:rFonts w:asciiTheme="minorEastAsia" w:hAnsiTheme="minorEastAsia"/>
                <w:bCs/>
                <w:szCs w:val="21"/>
              </w:rPr>
            </w:pPr>
            <w:r>
              <w:rPr>
                <w:rFonts w:hint="eastAsia" w:asciiTheme="minorEastAsia" w:hAnsiTheme="minorEastAsia"/>
                <w:bCs/>
                <w:szCs w:val="21"/>
              </w:rPr>
              <w:t>主体：采用不低于1.0mm厚优质冷轧钢板，经过磷化处理，再经环氧粉体喷涂，带检修门；</w:t>
            </w:r>
          </w:p>
        </w:tc>
        <w:tc>
          <w:tcPr>
            <w:tcW w:w="900" w:type="dxa"/>
            <w:vAlign w:val="center"/>
          </w:tcPr>
          <w:p w14:paraId="50AE9FF9">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709" w:type="dxa"/>
            <w:vAlign w:val="center"/>
          </w:tcPr>
          <w:p w14:paraId="67B3B012">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Merge w:val="continue"/>
            <w:vAlign w:val="center"/>
          </w:tcPr>
          <w:p w14:paraId="174851E8">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F38BC34">
            <w:pPr>
              <w:spacing w:line="440" w:lineRule="exact"/>
              <w:ind w:firstLine="411" w:firstLineChars="196"/>
              <w:contextualSpacing/>
              <w:jc w:val="center"/>
              <w:rPr>
                <w:rFonts w:asciiTheme="minorEastAsia" w:hAnsiTheme="minorEastAsia"/>
                <w:bCs/>
                <w:szCs w:val="21"/>
              </w:rPr>
            </w:pPr>
          </w:p>
        </w:tc>
      </w:tr>
      <w:tr w14:paraId="55D48D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60611161">
            <w:pPr>
              <w:spacing w:line="440" w:lineRule="exact"/>
              <w:contextualSpacing/>
              <w:jc w:val="center"/>
              <w:rPr>
                <w:rFonts w:asciiTheme="minorEastAsia" w:hAnsiTheme="minorEastAsia"/>
                <w:bCs/>
                <w:szCs w:val="21"/>
              </w:rPr>
            </w:pPr>
            <w:r>
              <w:rPr>
                <w:rFonts w:hint="eastAsia" w:asciiTheme="minorEastAsia" w:hAnsiTheme="minorEastAsia"/>
                <w:bCs/>
                <w:szCs w:val="21"/>
              </w:rPr>
              <w:t>31</w:t>
            </w:r>
          </w:p>
        </w:tc>
        <w:tc>
          <w:tcPr>
            <w:tcW w:w="1134" w:type="dxa"/>
            <w:vMerge w:val="continue"/>
            <w:vAlign w:val="center"/>
          </w:tcPr>
          <w:p w14:paraId="17C2EAC9">
            <w:pPr>
              <w:spacing w:line="440" w:lineRule="exact"/>
              <w:ind w:firstLine="411" w:firstLineChars="196"/>
              <w:contextualSpacing/>
              <w:rPr>
                <w:rFonts w:asciiTheme="minorEastAsia" w:hAnsiTheme="minorEastAsia"/>
                <w:bCs/>
                <w:szCs w:val="21"/>
              </w:rPr>
            </w:pPr>
          </w:p>
        </w:tc>
        <w:tc>
          <w:tcPr>
            <w:tcW w:w="1589" w:type="dxa"/>
            <w:vAlign w:val="center"/>
          </w:tcPr>
          <w:p w14:paraId="782C02B8">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510805D2">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6292FF8B">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6384FAF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E3B9BE5">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2071" w:type="dxa"/>
            <w:vAlign w:val="center"/>
          </w:tcPr>
          <w:p w14:paraId="0F47570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8032" behindDoc="0" locked="0" layoutInCell="1" allowOverlap="1">
                  <wp:simplePos x="0" y="0"/>
                  <wp:positionH relativeFrom="column">
                    <wp:posOffset>361950</wp:posOffset>
                  </wp:positionH>
                  <wp:positionV relativeFrom="paragraph">
                    <wp:posOffset>38100</wp:posOffset>
                  </wp:positionV>
                  <wp:extent cx="447675" cy="304800"/>
                  <wp:effectExtent l="0" t="0" r="9525" b="0"/>
                  <wp:wrapNone/>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5BD3D851">
            <w:pPr>
              <w:spacing w:line="440" w:lineRule="exact"/>
              <w:ind w:firstLine="411" w:firstLineChars="196"/>
              <w:contextualSpacing/>
              <w:jc w:val="center"/>
              <w:rPr>
                <w:rFonts w:asciiTheme="minorEastAsia" w:hAnsiTheme="minorEastAsia"/>
                <w:bCs/>
                <w:szCs w:val="21"/>
              </w:rPr>
            </w:pPr>
          </w:p>
        </w:tc>
      </w:tr>
      <w:tr w14:paraId="5D4D3D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0" w:hRule="atLeast"/>
        </w:trPr>
        <w:tc>
          <w:tcPr>
            <w:tcW w:w="817" w:type="dxa"/>
            <w:noWrap/>
            <w:vAlign w:val="center"/>
          </w:tcPr>
          <w:p w14:paraId="300D9A43">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1134" w:type="dxa"/>
            <w:vAlign w:val="center"/>
          </w:tcPr>
          <w:p w14:paraId="03967B12">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天平台</w:t>
            </w:r>
          </w:p>
        </w:tc>
        <w:tc>
          <w:tcPr>
            <w:tcW w:w="1589" w:type="dxa"/>
            <w:vAlign w:val="center"/>
          </w:tcPr>
          <w:p w14:paraId="411F490D">
            <w:pPr>
              <w:spacing w:line="440" w:lineRule="exact"/>
              <w:contextualSpacing/>
              <w:jc w:val="center"/>
              <w:rPr>
                <w:rFonts w:asciiTheme="minorEastAsia" w:hAnsiTheme="minorEastAsia"/>
                <w:bCs/>
                <w:szCs w:val="21"/>
              </w:rPr>
            </w:pPr>
            <w:r>
              <w:rPr>
                <w:rFonts w:hint="eastAsia" w:asciiTheme="minorEastAsia" w:hAnsiTheme="minorEastAsia"/>
                <w:bCs/>
                <w:szCs w:val="21"/>
              </w:rPr>
              <w:t>天平台01</w:t>
            </w:r>
          </w:p>
        </w:tc>
        <w:tc>
          <w:tcPr>
            <w:tcW w:w="1668" w:type="dxa"/>
            <w:vAlign w:val="center"/>
          </w:tcPr>
          <w:p w14:paraId="1FE38762">
            <w:pPr>
              <w:spacing w:line="440" w:lineRule="exact"/>
              <w:contextualSpacing/>
              <w:jc w:val="center"/>
              <w:rPr>
                <w:rFonts w:asciiTheme="minorEastAsia" w:hAnsiTheme="minorEastAsia"/>
                <w:bCs/>
                <w:szCs w:val="21"/>
              </w:rPr>
            </w:pPr>
            <w:r>
              <w:rPr>
                <w:rFonts w:hint="eastAsia" w:asciiTheme="minorEastAsia" w:hAnsiTheme="minorEastAsia"/>
                <w:bCs/>
                <w:szCs w:val="21"/>
              </w:rPr>
              <w:t>900*600*850</w:t>
            </w:r>
          </w:p>
        </w:tc>
        <w:tc>
          <w:tcPr>
            <w:tcW w:w="4206" w:type="dxa"/>
            <w:vAlign w:val="center"/>
          </w:tcPr>
          <w:p w14:paraId="2766EE1C">
            <w:pPr>
              <w:spacing w:line="440" w:lineRule="exact"/>
              <w:contextualSpacing/>
              <w:rPr>
                <w:rFonts w:asciiTheme="minorEastAsia" w:hAnsiTheme="minorEastAsia"/>
                <w:bCs/>
                <w:szCs w:val="21"/>
              </w:rPr>
            </w:pPr>
            <w:r>
              <w:rPr>
                <w:rFonts w:hint="eastAsia" w:asciiTheme="minorEastAsia" w:hAnsiTheme="minorEastAsia"/>
                <w:bCs/>
                <w:szCs w:val="21"/>
              </w:rPr>
              <w:t>1、台面：40mm厚天然大理石台面；</w:t>
            </w:r>
            <w:r>
              <w:rPr>
                <w:rFonts w:hint="eastAsia" w:asciiTheme="minorEastAsia" w:hAnsiTheme="minorEastAsia"/>
                <w:bCs/>
                <w:szCs w:val="21"/>
              </w:rPr>
              <w:br w:type="textWrapping"/>
            </w:r>
            <w:r>
              <w:rPr>
                <w:rFonts w:hint="eastAsia" w:asciiTheme="minorEastAsia" w:hAnsiTheme="minorEastAsia"/>
                <w:bCs/>
                <w:szCs w:val="21"/>
              </w:rPr>
              <w:t>2、主体：钢架结构、带减震装置。</w:t>
            </w:r>
          </w:p>
        </w:tc>
        <w:tc>
          <w:tcPr>
            <w:tcW w:w="900" w:type="dxa"/>
            <w:vAlign w:val="center"/>
          </w:tcPr>
          <w:p w14:paraId="558B4BE3">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70E663E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22D3DB5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9712" behindDoc="0" locked="0" layoutInCell="1" allowOverlap="1">
                  <wp:simplePos x="0" y="0"/>
                  <wp:positionH relativeFrom="column">
                    <wp:posOffset>323850</wp:posOffset>
                  </wp:positionH>
                  <wp:positionV relativeFrom="paragraph">
                    <wp:posOffset>66675</wp:posOffset>
                  </wp:positionV>
                  <wp:extent cx="657225" cy="628650"/>
                  <wp:effectExtent l="0" t="0" r="9525" b="0"/>
                  <wp:wrapNone/>
                  <wp:docPr id="937"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179"/>
                          <pic:cNvPicPr>
                            <a:picLocks noChangeAspect="1"/>
                          </pic:cNvPicPr>
                        </pic:nvPicPr>
                        <pic:blipFill>
                          <a:blip r:embed="rId96" cstate="print"/>
                          <a:stretch>
                            <a:fillRect/>
                          </a:stretch>
                        </pic:blipFill>
                        <pic:spPr>
                          <a:xfrm>
                            <a:off x="0" y="0"/>
                            <a:ext cx="641667" cy="620712"/>
                          </a:xfrm>
                          <a:prstGeom prst="rect">
                            <a:avLst/>
                          </a:prstGeom>
                        </pic:spPr>
                      </pic:pic>
                    </a:graphicData>
                  </a:graphic>
                </wp:anchor>
              </w:drawing>
            </w:r>
          </w:p>
        </w:tc>
        <w:tc>
          <w:tcPr>
            <w:tcW w:w="1080" w:type="dxa"/>
            <w:noWrap/>
            <w:vAlign w:val="center"/>
          </w:tcPr>
          <w:p w14:paraId="603DF99C">
            <w:pPr>
              <w:spacing w:line="440" w:lineRule="exact"/>
              <w:ind w:firstLine="411" w:firstLineChars="196"/>
              <w:contextualSpacing/>
              <w:jc w:val="center"/>
              <w:rPr>
                <w:rFonts w:asciiTheme="minorEastAsia" w:hAnsiTheme="minorEastAsia"/>
                <w:bCs/>
                <w:szCs w:val="21"/>
              </w:rPr>
            </w:pPr>
          </w:p>
        </w:tc>
      </w:tr>
      <w:tr w14:paraId="694FBA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68" w:hRule="atLeast"/>
        </w:trPr>
        <w:tc>
          <w:tcPr>
            <w:tcW w:w="817" w:type="dxa"/>
            <w:noWrap/>
            <w:vAlign w:val="center"/>
          </w:tcPr>
          <w:p w14:paraId="29647336">
            <w:pPr>
              <w:spacing w:line="440" w:lineRule="exact"/>
              <w:contextualSpacing/>
              <w:jc w:val="center"/>
              <w:rPr>
                <w:rFonts w:asciiTheme="minorEastAsia" w:hAnsiTheme="minorEastAsia"/>
                <w:bCs/>
                <w:szCs w:val="21"/>
              </w:rPr>
            </w:pPr>
            <w:r>
              <w:rPr>
                <w:rFonts w:hint="eastAsia" w:asciiTheme="minorEastAsia" w:hAnsiTheme="minorEastAsia"/>
                <w:bCs/>
                <w:szCs w:val="21"/>
              </w:rPr>
              <w:t>33</w:t>
            </w:r>
          </w:p>
        </w:tc>
        <w:tc>
          <w:tcPr>
            <w:tcW w:w="1134" w:type="dxa"/>
            <w:vAlign w:val="center"/>
          </w:tcPr>
          <w:p w14:paraId="2F2A9A7A">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试剂柜</w:t>
            </w:r>
          </w:p>
        </w:tc>
        <w:tc>
          <w:tcPr>
            <w:tcW w:w="1589" w:type="dxa"/>
            <w:vAlign w:val="center"/>
          </w:tcPr>
          <w:p w14:paraId="2685A597">
            <w:pPr>
              <w:spacing w:line="440" w:lineRule="exact"/>
              <w:ind w:firstLine="411" w:firstLineChars="196"/>
              <w:contextualSpacing/>
              <w:jc w:val="center"/>
              <w:rPr>
                <w:rFonts w:asciiTheme="minorEastAsia" w:hAnsiTheme="minorEastAsia"/>
                <w:bCs/>
                <w:szCs w:val="21"/>
              </w:rPr>
            </w:pPr>
            <w:r>
              <w:rPr>
                <w:rFonts w:hint="eastAsia" w:asciiTheme="minorEastAsia" w:hAnsiTheme="minorEastAsia"/>
                <w:bCs/>
                <w:szCs w:val="21"/>
              </w:rPr>
              <w:t>试剂柜</w:t>
            </w:r>
          </w:p>
        </w:tc>
        <w:tc>
          <w:tcPr>
            <w:tcW w:w="1668" w:type="dxa"/>
            <w:vAlign w:val="center"/>
          </w:tcPr>
          <w:p w14:paraId="4A0460D0">
            <w:pPr>
              <w:spacing w:line="440" w:lineRule="exact"/>
              <w:contextualSpacing/>
              <w:jc w:val="center"/>
              <w:rPr>
                <w:rFonts w:asciiTheme="minorEastAsia" w:hAnsiTheme="minorEastAsia"/>
                <w:bCs/>
                <w:szCs w:val="21"/>
              </w:rPr>
            </w:pPr>
            <w:r>
              <w:rPr>
                <w:rFonts w:hint="eastAsia" w:asciiTheme="minorEastAsia" w:hAnsiTheme="minorEastAsia"/>
                <w:bCs/>
                <w:szCs w:val="21"/>
              </w:rPr>
              <w:t>900*450*1800</w:t>
            </w:r>
          </w:p>
        </w:tc>
        <w:tc>
          <w:tcPr>
            <w:tcW w:w="4206" w:type="dxa"/>
            <w:vAlign w:val="center"/>
          </w:tcPr>
          <w:p w14:paraId="472C7C23">
            <w:pPr>
              <w:spacing w:line="440" w:lineRule="exact"/>
              <w:contextualSpacing/>
              <w:rPr>
                <w:rFonts w:asciiTheme="minorEastAsia" w:hAnsiTheme="minorEastAsia"/>
                <w:bCs/>
                <w:szCs w:val="21"/>
              </w:rPr>
            </w:pPr>
            <w:r>
              <w:rPr>
                <w:rFonts w:hint="eastAsia" w:asciiTheme="minorEastAsia" w:hAnsiTheme="minorEastAsia"/>
                <w:bCs/>
                <w:szCs w:val="21"/>
              </w:rPr>
              <w:t>1.柜体：采用冷轧钢板,再经环氧树脂粉沫喷涂，</w:t>
            </w:r>
            <w:r>
              <w:rPr>
                <w:rFonts w:hint="eastAsia" w:asciiTheme="minorEastAsia" w:hAnsiTheme="minorEastAsia"/>
                <w:bCs/>
                <w:szCs w:val="21"/>
              </w:rPr>
              <w:br w:type="textWrapping"/>
            </w:r>
            <w:r>
              <w:rPr>
                <w:rFonts w:hint="eastAsia" w:asciiTheme="minorEastAsia" w:hAnsiTheme="minorEastAsia"/>
                <w:bCs/>
                <w:szCs w:val="21"/>
              </w:rPr>
              <w:t>2.柜门：双开门样式，左右透明玻璃开门（附锁）</w:t>
            </w:r>
          </w:p>
        </w:tc>
        <w:tc>
          <w:tcPr>
            <w:tcW w:w="900" w:type="dxa"/>
            <w:vAlign w:val="center"/>
          </w:tcPr>
          <w:p w14:paraId="7409B990">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4E67FA00">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25F5520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8208" behindDoc="0" locked="0" layoutInCell="1" allowOverlap="1">
                  <wp:simplePos x="0" y="0"/>
                  <wp:positionH relativeFrom="column">
                    <wp:posOffset>428625</wp:posOffset>
                  </wp:positionH>
                  <wp:positionV relativeFrom="paragraph">
                    <wp:posOffset>47625</wp:posOffset>
                  </wp:positionV>
                  <wp:extent cx="476250" cy="876300"/>
                  <wp:effectExtent l="0" t="0" r="0" b="0"/>
                  <wp:wrapNone/>
                  <wp:docPr id="91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158"/>
                          <pic:cNvPicPr>
                            <a:picLocks noChangeAspect="1"/>
                          </pic:cNvPicPr>
                        </pic:nvPicPr>
                        <pic:blipFill>
                          <a:blip r:embed="rId97" cstate="print"/>
                          <a:stretch>
                            <a:fillRect/>
                          </a:stretch>
                        </pic:blipFill>
                        <pic:spPr>
                          <a:xfrm>
                            <a:off x="0" y="0"/>
                            <a:ext cx="458514" cy="862647"/>
                          </a:xfrm>
                          <a:prstGeom prst="rect">
                            <a:avLst/>
                          </a:prstGeom>
                        </pic:spPr>
                      </pic:pic>
                    </a:graphicData>
                  </a:graphic>
                </wp:anchor>
              </w:drawing>
            </w:r>
          </w:p>
        </w:tc>
        <w:tc>
          <w:tcPr>
            <w:tcW w:w="1080" w:type="dxa"/>
            <w:noWrap/>
            <w:vAlign w:val="center"/>
          </w:tcPr>
          <w:p w14:paraId="6337058D">
            <w:pPr>
              <w:spacing w:line="440" w:lineRule="exact"/>
              <w:ind w:firstLine="411" w:firstLineChars="196"/>
              <w:contextualSpacing/>
              <w:jc w:val="center"/>
              <w:rPr>
                <w:rFonts w:asciiTheme="minorEastAsia" w:hAnsiTheme="minorEastAsia"/>
                <w:bCs/>
                <w:szCs w:val="21"/>
              </w:rPr>
            </w:pPr>
          </w:p>
        </w:tc>
      </w:tr>
      <w:tr w14:paraId="21ABF7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0" w:hRule="atLeast"/>
        </w:trPr>
        <w:tc>
          <w:tcPr>
            <w:tcW w:w="817" w:type="dxa"/>
            <w:noWrap/>
            <w:vAlign w:val="center"/>
          </w:tcPr>
          <w:p w14:paraId="68D7718E">
            <w:pPr>
              <w:spacing w:line="440" w:lineRule="exact"/>
              <w:contextualSpacing/>
              <w:jc w:val="center"/>
              <w:rPr>
                <w:rFonts w:asciiTheme="minorEastAsia" w:hAnsiTheme="minorEastAsia"/>
                <w:bCs/>
                <w:szCs w:val="21"/>
              </w:rPr>
            </w:pPr>
            <w:r>
              <w:rPr>
                <w:rFonts w:hint="eastAsia" w:asciiTheme="minorEastAsia" w:hAnsiTheme="minorEastAsia"/>
                <w:bCs/>
                <w:szCs w:val="21"/>
              </w:rPr>
              <w:t>34</w:t>
            </w:r>
          </w:p>
        </w:tc>
        <w:tc>
          <w:tcPr>
            <w:tcW w:w="1134" w:type="dxa"/>
            <w:vAlign w:val="center"/>
          </w:tcPr>
          <w:p w14:paraId="3C2A3FD8">
            <w:pPr>
              <w:spacing w:line="440" w:lineRule="exact"/>
              <w:contextualSpacing/>
              <w:rPr>
                <w:rFonts w:asciiTheme="minorEastAsia" w:hAnsiTheme="minorEastAsia"/>
                <w:bCs/>
                <w:szCs w:val="21"/>
              </w:rPr>
            </w:pPr>
            <w:r>
              <w:rPr>
                <w:rFonts w:hint="eastAsia" w:asciiTheme="minorEastAsia" w:hAnsiTheme="minorEastAsia"/>
                <w:bCs/>
                <w:szCs w:val="21"/>
              </w:rPr>
              <w:t>生化间</w:t>
            </w:r>
            <w:r>
              <w:rPr>
                <w:rFonts w:hint="eastAsia" w:asciiTheme="minorEastAsia" w:hAnsiTheme="minorEastAsia"/>
                <w:bCs/>
                <w:szCs w:val="21"/>
              </w:rPr>
              <w:br w:type="textWrapping"/>
            </w:r>
            <w:r>
              <w:rPr>
                <w:rFonts w:hint="eastAsia" w:asciiTheme="minorEastAsia" w:hAnsiTheme="minorEastAsia"/>
                <w:bCs/>
                <w:szCs w:val="21"/>
              </w:rPr>
              <w:t>配件</w:t>
            </w:r>
          </w:p>
        </w:tc>
        <w:tc>
          <w:tcPr>
            <w:tcW w:w="1589" w:type="dxa"/>
            <w:vAlign w:val="center"/>
          </w:tcPr>
          <w:p w14:paraId="2D5904B4">
            <w:pPr>
              <w:spacing w:line="440" w:lineRule="exact"/>
              <w:contextualSpacing/>
              <w:jc w:val="center"/>
              <w:rPr>
                <w:rFonts w:asciiTheme="minorEastAsia" w:hAnsiTheme="minorEastAsia"/>
                <w:bCs/>
                <w:szCs w:val="21"/>
              </w:rPr>
            </w:pPr>
            <w:r>
              <w:rPr>
                <w:rFonts w:hint="eastAsia" w:asciiTheme="minorEastAsia" w:hAnsiTheme="minorEastAsia"/>
                <w:bCs/>
                <w:szCs w:val="21"/>
              </w:rPr>
              <w:t>紧急冲淋器</w:t>
            </w:r>
          </w:p>
        </w:tc>
        <w:tc>
          <w:tcPr>
            <w:tcW w:w="1668" w:type="dxa"/>
            <w:vAlign w:val="center"/>
          </w:tcPr>
          <w:p w14:paraId="1E77A21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184AF91A">
            <w:pPr>
              <w:spacing w:line="440" w:lineRule="exact"/>
              <w:contextualSpacing/>
              <w:rPr>
                <w:rFonts w:asciiTheme="minorEastAsia" w:hAnsiTheme="minorEastAsia"/>
                <w:bCs/>
                <w:szCs w:val="21"/>
              </w:rPr>
            </w:pPr>
            <w:r>
              <w:rPr>
                <w:rFonts w:hint="eastAsia" w:asciiTheme="minorEastAsia" w:hAnsiTheme="minorEastAsia"/>
                <w:bCs/>
                <w:szCs w:val="21"/>
              </w:rPr>
              <w:t>1.主体：304不锈钢，</w:t>
            </w:r>
            <w:r>
              <w:rPr>
                <w:rFonts w:hint="eastAsia" w:asciiTheme="minorEastAsia" w:hAnsiTheme="minorEastAsia"/>
                <w:bCs/>
                <w:szCs w:val="21"/>
              </w:rPr>
              <w:br w:type="textWrapping"/>
            </w:r>
            <w:r>
              <w:rPr>
                <w:rFonts w:hint="eastAsia" w:asciiTheme="minorEastAsia" w:hAnsiTheme="minorEastAsia"/>
                <w:bCs/>
                <w:szCs w:val="21"/>
              </w:rPr>
              <w:t>2.涂层：高亮度环氧树脂涂层，耐腐蚀，防紫外线辐射，</w:t>
            </w:r>
            <w:r>
              <w:rPr>
                <w:rFonts w:hint="eastAsia" w:asciiTheme="minorEastAsia" w:hAnsiTheme="minorEastAsia"/>
                <w:bCs/>
                <w:szCs w:val="21"/>
              </w:rPr>
              <w:br w:type="textWrapping"/>
            </w:r>
            <w:r>
              <w:rPr>
                <w:rFonts w:hint="eastAsia" w:asciiTheme="minorEastAsia" w:hAnsiTheme="minorEastAsia"/>
                <w:bCs/>
                <w:szCs w:val="21"/>
              </w:rPr>
              <w:t>3.冲淋开关：304不锈钢球阀，</w:t>
            </w:r>
            <w:r>
              <w:rPr>
                <w:rFonts w:hint="eastAsia" w:asciiTheme="minorEastAsia" w:hAnsiTheme="minorEastAsia"/>
                <w:bCs/>
                <w:szCs w:val="21"/>
              </w:rPr>
              <w:br w:type="textWrapping"/>
            </w:r>
            <w:r>
              <w:rPr>
                <w:rFonts w:hint="eastAsia" w:asciiTheme="minorEastAsia" w:hAnsiTheme="minorEastAsia"/>
                <w:bCs/>
                <w:szCs w:val="21"/>
              </w:rPr>
              <w:t>4.冲淋盘/冲淋拉杆：304不锈钢，</w:t>
            </w:r>
            <w:r>
              <w:rPr>
                <w:rFonts w:hint="eastAsia" w:asciiTheme="minorEastAsia" w:hAnsiTheme="minorEastAsia"/>
                <w:bCs/>
                <w:szCs w:val="21"/>
              </w:rPr>
              <w:br w:type="textWrapping"/>
            </w:r>
            <w:r>
              <w:rPr>
                <w:rFonts w:hint="eastAsia" w:asciiTheme="minorEastAsia" w:hAnsiTheme="minorEastAsia"/>
                <w:bCs/>
                <w:szCs w:val="21"/>
              </w:rPr>
              <w:t>5.洗眼喷头：优质铜材外加软性橡胶，</w:t>
            </w:r>
            <w:r>
              <w:rPr>
                <w:rFonts w:hint="eastAsia" w:asciiTheme="minorEastAsia" w:hAnsiTheme="minorEastAsia"/>
                <w:bCs/>
                <w:szCs w:val="21"/>
              </w:rPr>
              <w:br w:type="textWrapping"/>
            </w:r>
            <w:r>
              <w:rPr>
                <w:rFonts w:hint="eastAsia" w:asciiTheme="minorEastAsia" w:hAnsiTheme="minorEastAsia"/>
                <w:bCs/>
                <w:szCs w:val="21"/>
              </w:rPr>
              <w:t>6.防尘盖：pp材质，使用时可自动被水冲开</w:t>
            </w:r>
          </w:p>
        </w:tc>
        <w:tc>
          <w:tcPr>
            <w:tcW w:w="900" w:type="dxa"/>
            <w:vAlign w:val="center"/>
          </w:tcPr>
          <w:p w14:paraId="387367A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40362AE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15AE722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7728" behindDoc="0" locked="0" layoutInCell="1" allowOverlap="1">
                  <wp:simplePos x="0" y="0"/>
                  <wp:positionH relativeFrom="column">
                    <wp:posOffset>485775</wp:posOffset>
                  </wp:positionH>
                  <wp:positionV relativeFrom="paragraph">
                    <wp:posOffset>47625</wp:posOffset>
                  </wp:positionV>
                  <wp:extent cx="361950" cy="1028700"/>
                  <wp:effectExtent l="0" t="0" r="0" b="0"/>
                  <wp:wrapNone/>
                  <wp:docPr id="89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138"/>
                          <pic:cNvPicPr>
                            <a:picLocks noChangeAspect="1"/>
                          </pic:cNvPicPr>
                        </pic:nvPicPr>
                        <pic:blipFill>
                          <a:blip r:embed="rId80" cstate="print"/>
                          <a:stretch>
                            <a:fillRect/>
                          </a:stretch>
                        </pic:blipFill>
                        <pic:spPr>
                          <a:xfrm>
                            <a:off x="0" y="0"/>
                            <a:ext cx="348451" cy="1014731"/>
                          </a:xfrm>
                          <a:prstGeom prst="rect">
                            <a:avLst/>
                          </a:prstGeom>
                        </pic:spPr>
                      </pic:pic>
                    </a:graphicData>
                  </a:graphic>
                </wp:anchor>
              </w:drawing>
            </w:r>
          </w:p>
          <w:p w14:paraId="5787B48D">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0CF511F8">
            <w:pPr>
              <w:spacing w:line="440" w:lineRule="exact"/>
              <w:ind w:firstLine="411" w:firstLineChars="196"/>
              <w:contextualSpacing/>
              <w:jc w:val="center"/>
              <w:rPr>
                <w:rFonts w:asciiTheme="minorEastAsia" w:hAnsiTheme="minorEastAsia"/>
                <w:bCs/>
                <w:szCs w:val="21"/>
              </w:rPr>
            </w:pPr>
          </w:p>
        </w:tc>
      </w:tr>
      <w:tr w14:paraId="3CDFFD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9" w:hRule="atLeast"/>
        </w:trPr>
        <w:tc>
          <w:tcPr>
            <w:tcW w:w="817" w:type="dxa"/>
            <w:noWrap/>
            <w:vAlign w:val="center"/>
          </w:tcPr>
          <w:p w14:paraId="4C86D65B">
            <w:pPr>
              <w:spacing w:line="440" w:lineRule="exact"/>
              <w:contextualSpacing/>
              <w:jc w:val="center"/>
              <w:rPr>
                <w:rFonts w:asciiTheme="minorEastAsia" w:hAnsiTheme="minorEastAsia"/>
                <w:bCs/>
                <w:szCs w:val="21"/>
              </w:rPr>
            </w:pPr>
            <w:r>
              <w:rPr>
                <w:rFonts w:hint="eastAsia" w:asciiTheme="minorEastAsia" w:hAnsiTheme="minorEastAsia"/>
                <w:bCs/>
                <w:szCs w:val="21"/>
              </w:rPr>
              <w:t>35</w:t>
            </w:r>
          </w:p>
        </w:tc>
        <w:tc>
          <w:tcPr>
            <w:tcW w:w="1134" w:type="dxa"/>
            <w:vMerge w:val="restart"/>
            <w:vAlign w:val="center"/>
          </w:tcPr>
          <w:p w14:paraId="3D1EA80F">
            <w:pPr>
              <w:spacing w:line="440" w:lineRule="exact"/>
              <w:contextualSpacing/>
              <w:rPr>
                <w:rFonts w:asciiTheme="minorEastAsia" w:hAnsiTheme="minorEastAsia"/>
                <w:bCs/>
                <w:szCs w:val="21"/>
              </w:rPr>
            </w:pPr>
            <w:r>
              <w:rPr>
                <w:rFonts w:hint="eastAsia" w:asciiTheme="minorEastAsia" w:hAnsiTheme="minorEastAsia"/>
                <w:bCs/>
                <w:szCs w:val="21"/>
              </w:rPr>
              <w:t>动物实验室一</w:t>
            </w:r>
            <w:r>
              <w:rPr>
                <w:rFonts w:hint="eastAsia" w:asciiTheme="minorEastAsia" w:hAnsiTheme="minorEastAsia"/>
                <w:bCs/>
                <w:szCs w:val="21"/>
              </w:rPr>
              <w:br w:type="textWrapping"/>
            </w:r>
            <w:r>
              <w:rPr>
                <w:rFonts w:hint="eastAsia" w:asciiTheme="minorEastAsia" w:hAnsiTheme="minorEastAsia"/>
                <w:bCs/>
                <w:szCs w:val="21"/>
              </w:rPr>
              <w:t>边台带水槽+试剂架+吊柜</w:t>
            </w:r>
          </w:p>
        </w:tc>
        <w:tc>
          <w:tcPr>
            <w:tcW w:w="1589" w:type="dxa"/>
            <w:vAlign w:val="center"/>
          </w:tcPr>
          <w:p w14:paraId="68FDB919">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18F1B4B6">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67A77957">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4F1EF6EF">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479B96FE">
            <w:pPr>
              <w:spacing w:line="440" w:lineRule="exact"/>
              <w:contextualSpacing/>
              <w:jc w:val="center"/>
              <w:rPr>
                <w:rFonts w:asciiTheme="minorEastAsia" w:hAnsiTheme="minorEastAsia"/>
                <w:bCs/>
                <w:szCs w:val="21"/>
              </w:rPr>
            </w:pPr>
            <w:r>
              <w:rPr>
                <w:rFonts w:hint="eastAsia" w:asciiTheme="minorEastAsia" w:hAnsiTheme="minorEastAsia"/>
                <w:bCs/>
                <w:szCs w:val="21"/>
              </w:rPr>
              <w:t>4.5</w:t>
            </w:r>
          </w:p>
        </w:tc>
        <w:tc>
          <w:tcPr>
            <w:tcW w:w="2071" w:type="dxa"/>
            <w:vAlign w:val="center"/>
          </w:tcPr>
          <w:p w14:paraId="48FE92D2">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1824" behindDoc="0" locked="0" layoutInCell="1" allowOverlap="1">
                  <wp:simplePos x="0" y="0"/>
                  <wp:positionH relativeFrom="column">
                    <wp:posOffset>-36830</wp:posOffset>
                  </wp:positionH>
                  <wp:positionV relativeFrom="paragraph">
                    <wp:posOffset>4445</wp:posOffset>
                  </wp:positionV>
                  <wp:extent cx="1285875" cy="942975"/>
                  <wp:effectExtent l="0" t="0" r="0" b="0"/>
                  <wp:wrapNone/>
                  <wp:docPr id="90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14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5875" cy="942975"/>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1D99A5D8">
            <w:pPr>
              <w:spacing w:line="440" w:lineRule="exact"/>
              <w:ind w:firstLine="411" w:firstLineChars="196"/>
              <w:contextualSpacing/>
              <w:jc w:val="center"/>
              <w:rPr>
                <w:rFonts w:asciiTheme="minorEastAsia" w:hAnsiTheme="minorEastAsia"/>
                <w:bCs/>
                <w:szCs w:val="21"/>
              </w:rPr>
            </w:pPr>
          </w:p>
        </w:tc>
      </w:tr>
      <w:tr w14:paraId="1E31ED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4B787515">
            <w:pPr>
              <w:spacing w:line="440" w:lineRule="exact"/>
              <w:contextualSpacing/>
              <w:jc w:val="center"/>
              <w:rPr>
                <w:rFonts w:asciiTheme="minorEastAsia" w:hAnsiTheme="minorEastAsia"/>
                <w:bCs/>
                <w:szCs w:val="21"/>
              </w:rPr>
            </w:pPr>
            <w:r>
              <w:rPr>
                <w:rFonts w:hint="eastAsia" w:asciiTheme="minorEastAsia" w:hAnsiTheme="minorEastAsia"/>
                <w:bCs/>
                <w:szCs w:val="21"/>
              </w:rPr>
              <w:t>36</w:t>
            </w:r>
          </w:p>
        </w:tc>
        <w:tc>
          <w:tcPr>
            <w:tcW w:w="1134" w:type="dxa"/>
            <w:vMerge w:val="continue"/>
            <w:vAlign w:val="center"/>
          </w:tcPr>
          <w:p w14:paraId="0F083007">
            <w:pPr>
              <w:spacing w:line="440" w:lineRule="exact"/>
              <w:ind w:firstLine="411" w:firstLineChars="196"/>
              <w:contextualSpacing/>
              <w:rPr>
                <w:rFonts w:asciiTheme="minorEastAsia" w:hAnsiTheme="minorEastAsia"/>
                <w:bCs/>
                <w:szCs w:val="21"/>
              </w:rPr>
            </w:pPr>
          </w:p>
        </w:tc>
        <w:tc>
          <w:tcPr>
            <w:tcW w:w="1589" w:type="dxa"/>
            <w:vAlign w:val="center"/>
          </w:tcPr>
          <w:p w14:paraId="1ED70D0C">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4A5F9B75">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685902DF">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0C9CD769">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431C465D">
            <w:pPr>
              <w:spacing w:line="440" w:lineRule="exact"/>
              <w:contextualSpacing/>
              <w:jc w:val="center"/>
              <w:rPr>
                <w:rFonts w:asciiTheme="minorEastAsia" w:hAnsiTheme="minorEastAsia"/>
                <w:bCs/>
                <w:szCs w:val="21"/>
              </w:rPr>
            </w:pPr>
            <w:r>
              <w:rPr>
                <w:rFonts w:hint="eastAsia" w:asciiTheme="minorEastAsia" w:hAnsiTheme="minorEastAsia"/>
                <w:bCs/>
                <w:szCs w:val="21"/>
              </w:rPr>
              <w:t>3.53</w:t>
            </w:r>
          </w:p>
        </w:tc>
        <w:tc>
          <w:tcPr>
            <w:tcW w:w="2071" w:type="dxa"/>
            <w:vAlign w:val="center"/>
          </w:tcPr>
          <w:p w14:paraId="7D576EA2">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03328" behindDoc="0" locked="0" layoutInCell="1" allowOverlap="1">
                  <wp:simplePos x="0" y="0"/>
                  <wp:positionH relativeFrom="column">
                    <wp:posOffset>276225</wp:posOffset>
                  </wp:positionH>
                  <wp:positionV relativeFrom="paragraph">
                    <wp:posOffset>28575</wp:posOffset>
                  </wp:positionV>
                  <wp:extent cx="590550" cy="438150"/>
                  <wp:effectExtent l="0" t="0" r="0" b="0"/>
                  <wp:wrapNone/>
                  <wp:docPr id="92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163"/>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04352"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22"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164"/>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65089CDB">
            <w:pPr>
              <w:spacing w:line="440" w:lineRule="exact"/>
              <w:ind w:firstLine="411" w:firstLineChars="196"/>
              <w:contextualSpacing/>
              <w:jc w:val="center"/>
              <w:rPr>
                <w:rFonts w:asciiTheme="minorEastAsia" w:hAnsiTheme="minorEastAsia"/>
                <w:bCs/>
                <w:szCs w:val="21"/>
              </w:rPr>
            </w:pPr>
          </w:p>
        </w:tc>
      </w:tr>
      <w:tr w14:paraId="6CB8F1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09602B37">
            <w:pPr>
              <w:spacing w:line="440" w:lineRule="exact"/>
              <w:contextualSpacing/>
              <w:jc w:val="center"/>
              <w:rPr>
                <w:rFonts w:asciiTheme="minorEastAsia" w:hAnsiTheme="minorEastAsia"/>
                <w:bCs/>
                <w:szCs w:val="21"/>
              </w:rPr>
            </w:pPr>
            <w:r>
              <w:rPr>
                <w:rFonts w:hint="eastAsia" w:asciiTheme="minorEastAsia" w:hAnsiTheme="minorEastAsia"/>
                <w:bCs/>
                <w:szCs w:val="21"/>
              </w:rPr>
              <w:t>37</w:t>
            </w:r>
          </w:p>
        </w:tc>
        <w:tc>
          <w:tcPr>
            <w:tcW w:w="1134" w:type="dxa"/>
            <w:vMerge w:val="continue"/>
            <w:vAlign w:val="center"/>
          </w:tcPr>
          <w:p w14:paraId="6882EF54">
            <w:pPr>
              <w:spacing w:line="440" w:lineRule="exact"/>
              <w:ind w:firstLine="411" w:firstLineChars="196"/>
              <w:contextualSpacing/>
              <w:rPr>
                <w:rFonts w:asciiTheme="minorEastAsia" w:hAnsiTheme="minorEastAsia"/>
                <w:bCs/>
                <w:szCs w:val="21"/>
              </w:rPr>
            </w:pPr>
          </w:p>
        </w:tc>
        <w:tc>
          <w:tcPr>
            <w:tcW w:w="1589" w:type="dxa"/>
            <w:vAlign w:val="center"/>
          </w:tcPr>
          <w:p w14:paraId="7226E1FD">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0301EED7">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70122119">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7433F71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4B35197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45A28B7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1040" behindDoc="0" locked="0" layoutInCell="1" allowOverlap="1">
                  <wp:simplePos x="0" y="0"/>
                  <wp:positionH relativeFrom="column">
                    <wp:posOffset>236220</wp:posOffset>
                  </wp:positionH>
                  <wp:positionV relativeFrom="paragraph">
                    <wp:posOffset>911860</wp:posOffset>
                  </wp:positionV>
                  <wp:extent cx="704215" cy="1113790"/>
                  <wp:effectExtent l="0" t="0" r="635" b="10160"/>
                  <wp:wrapNone/>
                  <wp:docPr id="90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151"/>
                          <pic:cNvPicPr>
                            <a:picLocks noChangeAspect="1"/>
                          </pic:cNvPicPr>
                        </pic:nvPicPr>
                        <pic:blipFill>
                          <a:blip r:embed="rId51" cstate="print"/>
                          <a:stretch>
                            <a:fillRect/>
                          </a:stretch>
                        </pic:blipFill>
                        <pic:spPr>
                          <a:xfrm>
                            <a:off x="0" y="0"/>
                            <a:ext cx="704215" cy="1113790"/>
                          </a:xfrm>
                          <a:prstGeom prst="rect">
                            <a:avLst/>
                          </a:prstGeom>
                        </pic:spPr>
                      </pic:pic>
                    </a:graphicData>
                  </a:graphic>
                </wp:anchor>
              </w:drawing>
            </w:r>
            <w:r>
              <w:rPr>
                <w:rFonts w:asciiTheme="minorEastAsia" w:hAnsiTheme="minorEastAsia"/>
                <w:bCs/>
                <w:szCs w:val="21"/>
              </w:rPr>
              <w:drawing>
                <wp:anchor distT="0" distB="0" distL="114300" distR="114300" simplePos="0" relativeHeight="251933696" behindDoc="0" locked="0" layoutInCell="1" allowOverlap="1">
                  <wp:simplePos x="0" y="0"/>
                  <wp:positionH relativeFrom="column">
                    <wp:posOffset>333375</wp:posOffset>
                  </wp:positionH>
                  <wp:positionV relativeFrom="paragraph">
                    <wp:posOffset>19050</wp:posOffset>
                  </wp:positionV>
                  <wp:extent cx="600075" cy="504825"/>
                  <wp:effectExtent l="0" t="0" r="9525" b="9525"/>
                  <wp:wrapNone/>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534D0AEF">
            <w:pPr>
              <w:spacing w:line="440" w:lineRule="exact"/>
              <w:ind w:firstLine="411" w:firstLineChars="196"/>
              <w:contextualSpacing/>
              <w:jc w:val="center"/>
              <w:rPr>
                <w:rFonts w:asciiTheme="minorEastAsia" w:hAnsiTheme="minorEastAsia"/>
                <w:bCs/>
                <w:szCs w:val="21"/>
              </w:rPr>
            </w:pPr>
          </w:p>
        </w:tc>
      </w:tr>
      <w:tr w14:paraId="1D1A36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47D9735D">
            <w:pPr>
              <w:spacing w:line="440" w:lineRule="exact"/>
              <w:contextualSpacing/>
              <w:jc w:val="center"/>
              <w:rPr>
                <w:rFonts w:asciiTheme="minorEastAsia" w:hAnsiTheme="minorEastAsia"/>
                <w:bCs/>
                <w:szCs w:val="21"/>
              </w:rPr>
            </w:pPr>
            <w:r>
              <w:rPr>
                <w:rFonts w:hint="eastAsia" w:asciiTheme="minorEastAsia" w:hAnsiTheme="minorEastAsia"/>
                <w:bCs/>
                <w:szCs w:val="21"/>
              </w:rPr>
              <w:t>38</w:t>
            </w:r>
          </w:p>
        </w:tc>
        <w:tc>
          <w:tcPr>
            <w:tcW w:w="1134" w:type="dxa"/>
            <w:vMerge w:val="continue"/>
            <w:vAlign w:val="center"/>
          </w:tcPr>
          <w:p w14:paraId="62B44DAB">
            <w:pPr>
              <w:spacing w:line="440" w:lineRule="exact"/>
              <w:ind w:firstLine="411" w:firstLineChars="196"/>
              <w:contextualSpacing/>
              <w:rPr>
                <w:rFonts w:asciiTheme="minorEastAsia" w:hAnsiTheme="minorEastAsia"/>
                <w:bCs/>
                <w:szCs w:val="21"/>
              </w:rPr>
            </w:pPr>
          </w:p>
        </w:tc>
        <w:tc>
          <w:tcPr>
            <w:tcW w:w="1589" w:type="dxa"/>
            <w:vAlign w:val="center"/>
          </w:tcPr>
          <w:p w14:paraId="2B4A576F">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24E2B91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6343A773">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452B2213">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36A089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3DD08880">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1A4EA0A">
            <w:pPr>
              <w:spacing w:line="440" w:lineRule="exact"/>
              <w:ind w:firstLine="411" w:firstLineChars="196"/>
              <w:contextualSpacing/>
              <w:jc w:val="center"/>
              <w:rPr>
                <w:rFonts w:asciiTheme="minorEastAsia" w:hAnsiTheme="minorEastAsia"/>
                <w:bCs/>
                <w:szCs w:val="21"/>
              </w:rPr>
            </w:pPr>
          </w:p>
        </w:tc>
      </w:tr>
      <w:tr w14:paraId="0813C6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78601369">
            <w:pPr>
              <w:spacing w:line="440" w:lineRule="exact"/>
              <w:contextualSpacing/>
              <w:jc w:val="center"/>
              <w:rPr>
                <w:rFonts w:asciiTheme="minorEastAsia" w:hAnsiTheme="minorEastAsia"/>
                <w:bCs/>
                <w:szCs w:val="21"/>
              </w:rPr>
            </w:pPr>
            <w:r>
              <w:rPr>
                <w:rFonts w:hint="eastAsia" w:asciiTheme="minorEastAsia" w:hAnsiTheme="minorEastAsia"/>
                <w:bCs/>
                <w:szCs w:val="21"/>
              </w:rPr>
              <w:t>39</w:t>
            </w:r>
          </w:p>
        </w:tc>
        <w:tc>
          <w:tcPr>
            <w:tcW w:w="1134" w:type="dxa"/>
            <w:vMerge w:val="continue"/>
            <w:vAlign w:val="center"/>
          </w:tcPr>
          <w:p w14:paraId="6BBE9A08">
            <w:pPr>
              <w:spacing w:line="440" w:lineRule="exact"/>
              <w:ind w:firstLine="411" w:firstLineChars="196"/>
              <w:contextualSpacing/>
              <w:rPr>
                <w:rFonts w:asciiTheme="minorEastAsia" w:hAnsiTheme="minorEastAsia"/>
                <w:bCs/>
                <w:szCs w:val="21"/>
              </w:rPr>
            </w:pPr>
          </w:p>
        </w:tc>
        <w:tc>
          <w:tcPr>
            <w:tcW w:w="1589" w:type="dxa"/>
            <w:vAlign w:val="center"/>
          </w:tcPr>
          <w:p w14:paraId="234088AD">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6CD4D923">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4745B464">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900" w:type="dxa"/>
            <w:vAlign w:val="center"/>
          </w:tcPr>
          <w:p w14:paraId="7D62702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7F82529F">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58272" behindDoc="0" locked="0" layoutInCell="1" allowOverlap="1">
                  <wp:simplePos x="0" y="0"/>
                  <wp:positionH relativeFrom="column">
                    <wp:posOffset>829310</wp:posOffset>
                  </wp:positionH>
                  <wp:positionV relativeFrom="paragraph">
                    <wp:posOffset>-160020</wp:posOffset>
                  </wp:positionV>
                  <wp:extent cx="495300" cy="476250"/>
                  <wp:effectExtent l="0" t="0" r="0" b="0"/>
                  <wp:wrapNone/>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76250"/>
                          </a:xfrm>
                          <a:prstGeom prst="rect">
                            <a:avLst/>
                          </a:prstGeom>
                          <a:noFill/>
                          <a:ln>
                            <a:noFill/>
                          </a:ln>
                        </pic:spPr>
                      </pic:pic>
                    </a:graphicData>
                  </a:graphic>
                </wp:anchor>
              </w:drawing>
            </w:r>
            <w:r>
              <w:rPr>
                <w:rFonts w:hint="eastAsia" w:asciiTheme="minorEastAsia" w:hAnsiTheme="minorEastAsia"/>
                <w:bCs/>
                <w:szCs w:val="21"/>
              </w:rPr>
              <w:t>1</w:t>
            </w:r>
          </w:p>
        </w:tc>
        <w:tc>
          <w:tcPr>
            <w:tcW w:w="2071" w:type="dxa"/>
            <w:vMerge w:val="continue"/>
            <w:vAlign w:val="center"/>
          </w:tcPr>
          <w:p w14:paraId="546E25C1">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1FBCAFB">
            <w:pPr>
              <w:spacing w:line="440" w:lineRule="exact"/>
              <w:ind w:firstLine="411" w:firstLineChars="196"/>
              <w:contextualSpacing/>
              <w:jc w:val="center"/>
              <w:rPr>
                <w:rFonts w:asciiTheme="minorEastAsia" w:hAnsiTheme="minorEastAsia"/>
                <w:bCs/>
                <w:szCs w:val="21"/>
              </w:rPr>
            </w:pPr>
          </w:p>
        </w:tc>
      </w:tr>
      <w:tr w14:paraId="5AE0A2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708AB86D">
            <w:pPr>
              <w:spacing w:line="440" w:lineRule="exact"/>
              <w:contextualSpacing/>
              <w:jc w:val="center"/>
              <w:rPr>
                <w:rFonts w:asciiTheme="minorEastAsia" w:hAnsiTheme="minorEastAsia"/>
                <w:bCs/>
                <w:szCs w:val="21"/>
              </w:rPr>
            </w:pPr>
            <w:r>
              <w:rPr>
                <w:rFonts w:hint="eastAsia" w:asciiTheme="minorEastAsia" w:hAnsiTheme="minorEastAsia"/>
                <w:bCs/>
                <w:szCs w:val="21"/>
              </w:rPr>
              <w:t>40</w:t>
            </w:r>
          </w:p>
        </w:tc>
        <w:tc>
          <w:tcPr>
            <w:tcW w:w="1134" w:type="dxa"/>
            <w:vMerge w:val="continue"/>
            <w:vAlign w:val="center"/>
          </w:tcPr>
          <w:p w14:paraId="4729DB89">
            <w:pPr>
              <w:spacing w:line="440" w:lineRule="exact"/>
              <w:ind w:firstLine="411" w:firstLineChars="196"/>
              <w:contextualSpacing/>
              <w:rPr>
                <w:rFonts w:asciiTheme="minorEastAsia" w:hAnsiTheme="minorEastAsia"/>
                <w:bCs/>
                <w:szCs w:val="21"/>
              </w:rPr>
            </w:pPr>
          </w:p>
        </w:tc>
        <w:tc>
          <w:tcPr>
            <w:tcW w:w="1589" w:type="dxa"/>
            <w:vAlign w:val="center"/>
          </w:tcPr>
          <w:p w14:paraId="7769A172">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1F0121EC">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6610270A">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545A7CF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192312F">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Align w:val="center"/>
          </w:tcPr>
          <w:p w14:paraId="0F98C87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66464" behindDoc="0" locked="0" layoutInCell="1" allowOverlap="1">
                  <wp:simplePos x="0" y="0"/>
                  <wp:positionH relativeFrom="column">
                    <wp:posOffset>304800</wp:posOffset>
                  </wp:positionH>
                  <wp:positionV relativeFrom="paragraph">
                    <wp:posOffset>28575</wp:posOffset>
                  </wp:positionV>
                  <wp:extent cx="723900" cy="342900"/>
                  <wp:effectExtent l="0" t="0" r="0" b="0"/>
                  <wp:wrapNone/>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707707" cy="339726"/>
                          </a:xfrm>
                          <a:prstGeom prst="rect">
                            <a:avLst/>
                          </a:prstGeom>
                          <a:noFill/>
                          <a:ln>
                            <a:noFill/>
                          </a:ln>
                        </pic:spPr>
                      </pic:pic>
                    </a:graphicData>
                  </a:graphic>
                </wp:anchor>
              </w:drawing>
            </w:r>
          </w:p>
        </w:tc>
        <w:tc>
          <w:tcPr>
            <w:tcW w:w="1080" w:type="dxa"/>
            <w:noWrap/>
            <w:vAlign w:val="center"/>
          </w:tcPr>
          <w:p w14:paraId="62DDA4F3">
            <w:pPr>
              <w:spacing w:line="440" w:lineRule="exact"/>
              <w:ind w:firstLine="411" w:firstLineChars="196"/>
              <w:contextualSpacing/>
              <w:jc w:val="center"/>
              <w:rPr>
                <w:rFonts w:asciiTheme="minorEastAsia" w:hAnsiTheme="minorEastAsia"/>
                <w:bCs/>
                <w:szCs w:val="21"/>
              </w:rPr>
            </w:pPr>
          </w:p>
        </w:tc>
      </w:tr>
      <w:tr w14:paraId="65B7F5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4DFEC672">
            <w:pPr>
              <w:spacing w:line="440" w:lineRule="exact"/>
              <w:contextualSpacing/>
              <w:jc w:val="center"/>
              <w:rPr>
                <w:rFonts w:asciiTheme="minorEastAsia" w:hAnsiTheme="minorEastAsia"/>
                <w:bCs/>
                <w:szCs w:val="21"/>
              </w:rPr>
            </w:pPr>
            <w:r>
              <w:rPr>
                <w:rFonts w:hint="eastAsia" w:asciiTheme="minorEastAsia" w:hAnsiTheme="minorEastAsia"/>
                <w:bCs/>
                <w:szCs w:val="21"/>
              </w:rPr>
              <w:t>41</w:t>
            </w:r>
          </w:p>
        </w:tc>
        <w:tc>
          <w:tcPr>
            <w:tcW w:w="1134" w:type="dxa"/>
            <w:vMerge w:val="continue"/>
            <w:vAlign w:val="center"/>
          </w:tcPr>
          <w:p w14:paraId="6549EEA9">
            <w:pPr>
              <w:spacing w:line="440" w:lineRule="exact"/>
              <w:ind w:firstLine="411" w:firstLineChars="196"/>
              <w:contextualSpacing/>
              <w:rPr>
                <w:rFonts w:asciiTheme="minorEastAsia" w:hAnsiTheme="minorEastAsia"/>
                <w:bCs/>
                <w:szCs w:val="21"/>
              </w:rPr>
            </w:pPr>
          </w:p>
        </w:tc>
        <w:tc>
          <w:tcPr>
            <w:tcW w:w="1589" w:type="dxa"/>
            <w:vAlign w:val="center"/>
          </w:tcPr>
          <w:p w14:paraId="66707A56">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631BCF4B">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78430663">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064B1BA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29EB980C">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Align w:val="center"/>
          </w:tcPr>
          <w:p w14:paraId="257F7F7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9056" behindDoc="0" locked="0" layoutInCell="1" allowOverlap="1">
                  <wp:simplePos x="0" y="0"/>
                  <wp:positionH relativeFrom="column">
                    <wp:posOffset>361950</wp:posOffset>
                  </wp:positionH>
                  <wp:positionV relativeFrom="paragraph">
                    <wp:posOffset>38100</wp:posOffset>
                  </wp:positionV>
                  <wp:extent cx="447675" cy="304800"/>
                  <wp:effectExtent l="0" t="0" r="9525" b="0"/>
                  <wp:wrapNone/>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288E5006">
            <w:pPr>
              <w:spacing w:line="440" w:lineRule="exact"/>
              <w:ind w:firstLine="411" w:firstLineChars="196"/>
              <w:contextualSpacing/>
              <w:jc w:val="center"/>
              <w:rPr>
                <w:rFonts w:asciiTheme="minorEastAsia" w:hAnsiTheme="minorEastAsia"/>
                <w:bCs/>
                <w:szCs w:val="21"/>
              </w:rPr>
            </w:pPr>
          </w:p>
        </w:tc>
      </w:tr>
      <w:tr w14:paraId="7D6EAC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55" w:hRule="atLeast"/>
        </w:trPr>
        <w:tc>
          <w:tcPr>
            <w:tcW w:w="817" w:type="dxa"/>
            <w:noWrap/>
            <w:vAlign w:val="center"/>
          </w:tcPr>
          <w:p w14:paraId="5179F783">
            <w:pPr>
              <w:spacing w:line="440" w:lineRule="exact"/>
              <w:contextualSpacing/>
              <w:jc w:val="center"/>
              <w:rPr>
                <w:rFonts w:asciiTheme="minorEastAsia" w:hAnsiTheme="minorEastAsia"/>
                <w:bCs/>
                <w:szCs w:val="21"/>
              </w:rPr>
            </w:pPr>
            <w:r>
              <w:rPr>
                <w:rFonts w:hint="eastAsia" w:asciiTheme="minorEastAsia" w:hAnsiTheme="minorEastAsia"/>
                <w:bCs/>
                <w:szCs w:val="21"/>
              </w:rPr>
              <w:t>42</w:t>
            </w:r>
          </w:p>
        </w:tc>
        <w:tc>
          <w:tcPr>
            <w:tcW w:w="1134" w:type="dxa"/>
            <w:vMerge w:val="restart"/>
            <w:vAlign w:val="center"/>
          </w:tcPr>
          <w:p w14:paraId="2F2A7A8C">
            <w:pPr>
              <w:spacing w:line="440" w:lineRule="exact"/>
              <w:contextualSpacing/>
              <w:rPr>
                <w:rFonts w:asciiTheme="minorEastAsia" w:hAnsiTheme="minorEastAsia"/>
                <w:bCs/>
                <w:szCs w:val="21"/>
              </w:rPr>
            </w:pPr>
            <w:r>
              <w:rPr>
                <w:rFonts w:hint="eastAsia" w:asciiTheme="minorEastAsia" w:hAnsiTheme="minorEastAsia"/>
                <w:bCs/>
                <w:szCs w:val="21"/>
              </w:rPr>
              <w:t>动物实验室一</w:t>
            </w:r>
            <w:r>
              <w:rPr>
                <w:rFonts w:hint="eastAsia" w:asciiTheme="minorEastAsia" w:hAnsiTheme="minorEastAsia"/>
                <w:bCs/>
                <w:szCs w:val="21"/>
              </w:rPr>
              <w:br w:type="textWrapping"/>
            </w:r>
            <w:r>
              <w:rPr>
                <w:rFonts w:hint="eastAsia" w:asciiTheme="minorEastAsia" w:hAnsiTheme="minorEastAsia"/>
                <w:bCs/>
                <w:szCs w:val="21"/>
              </w:rPr>
              <w:t>不锈钢台</w:t>
            </w:r>
          </w:p>
        </w:tc>
        <w:tc>
          <w:tcPr>
            <w:tcW w:w="1589" w:type="dxa"/>
            <w:vAlign w:val="center"/>
          </w:tcPr>
          <w:p w14:paraId="1EF8B4D9">
            <w:pPr>
              <w:spacing w:line="440" w:lineRule="exact"/>
              <w:contextualSpacing/>
              <w:jc w:val="center"/>
              <w:rPr>
                <w:rFonts w:asciiTheme="minorEastAsia" w:hAnsiTheme="minorEastAsia"/>
                <w:bCs/>
                <w:szCs w:val="21"/>
              </w:rPr>
            </w:pPr>
            <w:r>
              <w:rPr>
                <w:rFonts w:hint="eastAsia" w:asciiTheme="minorEastAsia" w:hAnsiTheme="minorEastAsia"/>
                <w:bCs/>
                <w:szCs w:val="21"/>
              </w:rPr>
              <w:t>不锈钢台01</w:t>
            </w:r>
          </w:p>
        </w:tc>
        <w:tc>
          <w:tcPr>
            <w:tcW w:w="1668" w:type="dxa"/>
            <w:vAlign w:val="center"/>
          </w:tcPr>
          <w:p w14:paraId="1C9F0082">
            <w:pPr>
              <w:spacing w:line="440" w:lineRule="exact"/>
              <w:contextualSpacing/>
              <w:jc w:val="center"/>
              <w:rPr>
                <w:rFonts w:asciiTheme="minorEastAsia" w:hAnsiTheme="minorEastAsia"/>
                <w:bCs/>
                <w:szCs w:val="21"/>
              </w:rPr>
            </w:pPr>
            <w:r>
              <w:rPr>
                <w:rFonts w:hint="eastAsia" w:asciiTheme="minorEastAsia" w:hAnsiTheme="minorEastAsia"/>
                <w:bCs/>
                <w:szCs w:val="21"/>
              </w:rPr>
              <w:t>L*600*850</w:t>
            </w:r>
          </w:p>
        </w:tc>
        <w:tc>
          <w:tcPr>
            <w:tcW w:w="4206" w:type="dxa"/>
            <w:vAlign w:val="center"/>
          </w:tcPr>
          <w:p w14:paraId="5C3ED7BB">
            <w:pPr>
              <w:spacing w:line="440" w:lineRule="exact"/>
              <w:contextualSpacing/>
              <w:rPr>
                <w:rFonts w:asciiTheme="minorEastAsia" w:hAnsiTheme="minorEastAsia"/>
                <w:bCs/>
                <w:szCs w:val="21"/>
              </w:rPr>
            </w:pPr>
            <w:r>
              <w:rPr>
                <w:rFonts w:hint="eastAsia" w:asciiTheme="minorEastAsia" w:hAnsiTheme="minorEastAsia"/>
                <w:bCs/>
                <w:szCs w:val="21"/>
              </w:rPr>
              <w:t>1、台面：1.0mm厚双层不锈钢台面，内嵌中密度板加强。</w:t>
            </w:r>
            <w:r>
              <w:rPr>
                <w:rFonts w:hint="eastAsia" w:asciiTheme="minorEastAsia" w:hAnsiTheme="minorEastAsia"/>
                <w:bCs/>
                <w:szCs w:val="21"/>
              </w:rPr>
              <w:br w:type="textWrapping"/>
            </w:r>
            <w:r>
              <w:rPr>
                <w:rFonts w:hint="eastAsia" w:asciiTheme="minorEastAsia" w:hAnsiTheme="minorEastAsia"/>
                <w:bCs/>
                <w:szCs w:val="21"/>
              </w:rPr>
              <w:t>2、主体：1.2mm厚不锈钢方钢支架，带调整脚。</w:t>
            </w:r>
          </w:p>
        </w:tc>
        <w:tc>
          <w:tcPr>
            <w:tcW w:w="900" w:type="dxa"/>
            <w:vAlign w:val="center"/>
          </w:tcPr>
          <w:p w14:paraId="112F1B6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3E53652">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2071" w:type="dxa"/>
            <w:noWrap/>
            <w:vAlign w:val="center"/>
          </w:tcPr>
          <w:p w14:paraId="2E83427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1888" behindDoc="0" locked="0" layoutInCell="1" allowOverlap="1">
                  <wp:simplePos x="0" y="0"/>
                  <wp:positionH relativeFrom="column">
                    <wp:posOffset>323850</wp:posOffset>
                  </wp:positionH>
                  <wp:positionV relativeFrom="paragraph">
                    <wp:posOffset>76200</wp:posOffset>
                  </wp:positionV>
                  <wp:extent cx="704850" cy="647700"/>
                  <wp:effectExtent l="0" t="0" r="0" b="0"/>
                  <wp:wrapNone/>
                  <wp:docPr id="86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103"/>
                          <pic:cNvPicPr>
                            <a:picLocks noChangeAspect="1"/>
                          </pic:cNvPicPr>
                        </pic:nvPicPr>
                        <pic:blipFill>
                          <a:blip r:embed="rId99" cstate="print"/>
                          <a:stretch>
                            <a:fillRect/>
                          </a:stretch>
                        </pic:blipFill>
                        <pic:spPr>
                          <a:xfrm>
                            <a:off x="0" y="0"/>
                            <a:ext cx="692151" cy="635548"/>
                          </a:xfrm>
                          <a:prstGeom prst="rect">
                            <a:avLst/>
                          </a:prstGeom>
                        </pic:spPr>
                      </pic:pic>
                    </a:graphicData>
                  </a:graphic>
                </wp:anchor>
              </w:drawing>
            </w:r>
          </w:p>
        </w:tc>
        <w:tc>
          <w:tcPr>
            <w:tcW w:w="1080" w:type="dxa"/>
            <w:noWrap/>
            <w:vAlign w:val="center"/>
          </w:tcPr>
          <w:p w14:paraId="710CCEFB">
            <w:pPr>
              <w:spacing w:line="440" w:lineRule="exact"/>
              <w:ind w:firstLine="411" w:firstLineChars="196"/>
              <w:contextualSpacing/>
              <w:jc w:val="center"/>
              <w:rPr>
                <w:rFonts w:asciiTheme="minorEastAsia" w:hAnsiTheme="minorEastAsia"/>
                <w:bCs/>
                <w:szCs w:val="21"/>
              </w:rPr>
            </w:pPr>
          </w:p>
        </w:tc>
      </w:tr>
      <w:tr w14:paraId="7EB2E1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5A474B6B">
            <w:pPr>
              <w:spacing w:line="440" w:lineRule="exact"/>
              <w:contextualSpacing/>
              <w:jc w:val="center"/>
              <w:rPr>
                <w:rFonts w:asciiTheme="minorEastAsia" w:hAnsiTheme="minorEastAsia"/>
                <w:bCs/>
                <w:szCs w:val="21"/>
              </w:rPr>
            </w:pPr>
            <w:r>
              <w:rPr>
                <w:rFonts w:hint="eastAsia" w:asciiTheme="minorEastAsia" w:hAnsiTheme="minorEastAsia"/>
                <w:bCs/>
                <w:szCs w:val="21"/>
              </w:rPr>
              <w:t>43</w:t>
            </w:r>
          </w:p>
        </w:tc>
        <w:tc>
          <w:tcPr>
            <w:tcW w:w="1134" w:type="dxa"/>
            <w:vMerge w:val="continue"/>
            <w:vAlign w:val="center"/>
          </w:tcPr>
          <w:p w14:paraId="1C5A7E7B">
            <w:pPr>
              <w:spacing w:line="440" w:lineRule="exact"/>
              <w:ind w:firstLine="411" w:firstLineChars="196"/>
              <w:contextualSpacing/>
              <w:rPr>
                <w:rFonts w:asciiTheme="minorEastAsia" w:hAnsiTheme="minorEastAsia"/>
                <w:bCs/>
                <w:szCs w:val="21"/>
              </w:rPr>
            </w:pPr>
          </w:p>
        </w:tc>
        <w:tc>
          <w:tcPr>
            <w:tcW w:w="1589" w:type="dxa"/>
            <w:vAlign w:val="center"/>
          </w:tcPr>
          <w:p w14:paraId="384B276F">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652FF80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7E44F089">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61BE488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AB4590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0261764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2064" behindDoc="0" locked="0" layoutInCell="1" allowOverlap="1">
                  <wp:simplePos x="0" y="0"/>
                  <wp:positionH relativeFrom="column">
                    <wp:posOffset>276225</wp:posOffset>
                  </wp:positionH>
                  <wp:positionV relativeFrom="paragraph">
                    <wp:posOffset>38100</wp:posOffset>
                  </wp:positionV>
                  <wp:extent cx="704850" cy="1104900"/>
                  <wp:effectExtent l="0" t="0" r="0" b="0"/>
                  <wp:wrapNone/>
                  <wp:docPr id="910"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152"/>
                          <pic:cNvPicPr>
                            <a:picLocks noChangeAspect="1"/>
                          </pic:cNvPicPr>
                        </pic:nvPicPr>
                        <pic:blipFill>
                          <a:blip r:embed="rId51" cstate="print"/>
                          <a:stretch>
                            <a:fillRect/>
                          </a:stretch>
                        </pic:blipFill>
                        <pic:spPr>
                          <a:xfrm>
                            <a:off x="0" y="0"/>
                            <a:ext cx="686753" cy="1095266"/>
                          </a:xfrm>
                          <a:prstGeom prst="rect">
                            <a:avLst/>
                          </a:prstGeom>
                        </pic:spPr>
                      </pic:pic>
                    </a:graphicData>
                  </a:graphic>
                </wp:anchor>
              </w:drawing>
            </w:r>
          </w:p>
        </w:tc>
        <w:tc>
          <w:tcPr>
            <w:tcW w:w="1080" w:type="dxa"/>
            <w:noWrap/>
            <w:vAlign w:val="center"/>
          </w:tcPr>
          <w:p w14:paraId="64C25316">
            <w:pPr>
              <w:spacing w:line="440" w:lineRule="exact"/>
              <w:ind w:firstLine="411" w:firstLineChars="196"/>
              <w:contextualSpacing/>
              <w:jc w:val="center"/>
              <w:rPr>
                <w:rFonts w:asciiTheme="minorEastAsia" w:hAnsiTheme="minorEastAsia"/>
                <w:bCs/>
                <w:szCs w:val="21"/>
              </w:rPr>
            </w:pPr>
          </w:p>
        </w:tc>
      </w:tr>
      <w:tr w14:paraId="2C0E18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5" w:hRule="atLeast"/>
        </w:trPr>
        <w:tc>
          <w:tcPr>
            <w:tcW w:w="817" w:type="dxa"/>
            <w:noWrap/>
            <w:vAlign w:val="center"/>
          </w:tcPr>
          <w:p w14:paraId="39EB4C05">
            <w:pPr>
              <w:spacing w:line="440" w:lineRule="exact"/>
              <w:contextualSpacing/>
              <w:jc w:val="center"/>
              <w:rPr>
                <w:rFonts w:asciiTheme="minorEastAsia" w:hAnsiTheme="minorEastAsia"/>
                <w:bCs/>
                <w:szCs w:val="21"/>
              </w:rPr>
            </w:pPr>
            <w:r>
              <w:rPr>
                <w:rFonts w:hint="eastAsia" w:asciiTheme="minorEastAsia" w:hAnsiTheme="minorEastAsia"/>
                <w:bCs/>
                <w:szCs w:val="21"/>
              </w:rPr>
              <w:t>44</w:t>
            </w:r>
          </w:p>
        </w:tc>
        <w:tc>
          <w:tcPr>
            <w:tcW w:w="1134" w:type="dxa"/>
            <w:vMerge w:val="continue"/>
            <w:vAlign w:val="center"/>
          </w:tcPr>
          <w:p w14:paraId="281462A5">
            <w:pPr>
              <w:spacing w:line="440" w:lineRule="exact"/>
              <w:ind w:firstLine="411" w:firstLineChars="196"/>
              <w:contextualSpacing/>
              <w:rPr>
                <w:rFonts w:asciiTheme="minorEastAsia" w:hAnsiTheme="minorEastAsia"/>
                <w:bCs/>
                <w:szCs w:val="21"/>
              </w:rPr>
            </w:pPr>
          </w:p>
        </w:tc>
        <w:tc>
          <w:tcPr>
            <w:tcW w:w="1589" w:type="dxa"/>
            <w:vAlign w:val="center"/>
          </w:tcPr>
          <w:p w14:paraId="72D9B38A">
            <w:pPr>
              <w:spacing w:line="440" w:lineRule="exact"/>
              <w:contextualSpacing/>
              <w:jc w:val="center"/>
              <w:rPr>
                <w:rFonts w:asciiTheme="minorEastAsia" w:hAnsiTheme="minorEastAsia"/>
                <w:bCs/>
                <w:szCs w:val="21"/>
              </w:rPr>
            </w:pPr>
            <w:r>
              <w:rPr>
                <w:rFonts w:hint="eastAsia" w:asciiTheme="minorEastAsia" w:hAnsiTheme="minorEastAsia"/>
                <w:bCs/>
                <w:szCs w:val="21"/>
              </w:rPr>
              <w:t>不锈钢水槽</w:t>
            </w:r>
          </w:p>
        </w:tc>
        <w:tc>
          <w:tcPr>
            <w:tcW w:w="1668" w:type="dxa"/>
            <w:vAlign w:val="center"/>
          </w:tcPr>
          <w:p w14:paraId="67BC5871">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544DDF77">
            <w:pPr>
              <w:spacing w:line="440" w:lineRule="exact"/>
              <w:contextualSpacing/>
              <w:rPr>
                <w:rFonts w:asciiTheme="minorEastAsia" w:hAnsiTheme="minorEastAsia"/>
                <w:bCs/>
                <w:szCs w:val="21"/>
              </w:rPr>
            </w:pPr>
            <w:r>
              <w:rPr>
                <w:rFonts w:hint="eastAsia" w:asciiTheme="minorEastAsia" w:hAnsiTheme="minorEastAsia"/>
                <w:bCs/>
                <w:szCs w:val="21"/>
              </w:rPr>
              <w:t>304不锈钢，一体成型</w:t>
            </w:r>
          </w:p>
        </w:tc>
        <w:tc>
          <w:tcPr>
            <w:tcW w:w="900" w:type="dxa"/>
            <w:vAlign w:val="center"/>
          </w:tcPr>
          <w:p w14:paraId="49B17ED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0D0AAC1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70290797">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9840" behindDoc="0" locked="0" layoutInCell="1" allowOverlap="1">
                  <wp:simplePos x="0" y="0"/>
                  <wp:positionH relativeFrom="column">
                    <wp:posOffset>352425</wp:posOffset>
                  </wp:positionH>
                  <wp:positionV relativeFrom="paragraph">
                    <wp:posOffset>57150</wp:posOffset>
                  </wp:positionV>
                  <wp:extent cx="523875" cy="609600"/>
                  <wp:effectExtent l="0" t="0" r="9525" b="0"/>
                  <wp:wrapNone/>
                  <wp:docPr id="85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101"/>
                          <pic:cNvPicPr>
                            <a:picLocks noChangeAspect="1"/>
                          </pic:cNvPicPr>
                        </pic:nvPicPr>
                        <pic:blipFill>
                          <a:blip r:embed="rId100" cstate="print"/>
                          <a:stretch>
                            <a:fillRect/>
                          </a:stretch>
                        </pic:blipFill>
                        <pic:spPr>
                          <a:xfrm>
                            <a:off x="0" y="0"/>
                            <a:ext cx="517845" cy="600711"/>
                          </a:xfrm>
                          <a:prstGeom prst="rect">
                            <a:avLst/>
                          </a:prstGeom>
                        </pic:spPr>
                      </pic:pic>
                    </a:graphicData>
                  </a:graphic>
                </wp:anchor>
              </w:drawing>
            </w:r>
          </w:p>
        </w:tc>
        <w:tc>
          <w:tcPr>
            <w:tcW w:w="1080" w:type="dxa"/>
            <w:noWrap/>
            <w:vAlign w:val="center"/>
          </w:tcPr>
          <w:p w14:paraId="5FC56892">
            <w:pPr>
              <w:spacing w:line="440" w:lineRule="exact"/>
              <w:ind w:firstLine="411" w:firstLineChars="196"/>
              <w:contextualSpacing/>
              <w:jc w:val="center"/>
              <w:rPr>
                <w:rFonts w:asciiTheme="minorEastAsia" w:hAnsiTheme="minorEastAsia"/>
                <w:bCs/>
                <w:szCs w:val="21"/>
              </w:rPr>
            </w:pPr>
          </w:p>
        </w:tc>
      </w:tr>
      <w:tr w14:paraId="286880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45" w:hRule="atLeast"/>
        </w:trPr>
        <w:tc>
          <w:tcPr>
            <w:tcW w:w="817" w:type="dxa"/>
            <w:noWrap/>
            <w:vAlign w:val="center"/>
          </w:tcPr>
          <w:p w14:paraId="70EF1EA3">
            <w:pPr>
              <w:spacing w:line="440" w:lineRule="exact"/>
              <w:contextualSpacing/>
              <w:jc w:val="center"/>
              <w:rPr>
                <w:rFonts w:asciiTheme="minorEastAsia" w:hAnsiTheme="minorEastAsia"/>
                <w:bCs/>
                <w:szCs w:val="21"/>
              </w:rPr>
            </w:pPr>
            <w:r>
              <w:rPr>
                <w:rFonts w:hint="eastAsia" w:asciiTheme="minorEastAsia" w:hAnsiTheme="minorEastAsia"/>
                <w:bCs/>
                <w:szCs w:val="21"/>
              </w:rPr>
              <w:t>45</w:t>
            </w:r>
          </w:p>
        </w:tc>
        <w:tc>
          <w:tcPr>
            <w:tcW w:w="1134" w:type="dxa"/>
            <w:vMerge w:val="restart"/>
            <w:vAlign w:val="center"/>
          </w:tcPr>
          <w:p w14:paraId="3DD56C63">
            <w:pPr>
              <w:spacing w:line="440" w:lineRule="exact"/>
              <w:contextualSpacing/>
              <w:rPr>
                <w:rFonts w:asciiTheme="minorEastAsia" w:hAnsiTheme="minorEastAsia"/>
                <w:bCs/>
                <w:szCs w:val="21"/>
              </w:rPr>
            </w:pPr>
            <w:r>
              <w:rPr>
                <w:rFonts w:hint="eastAsia" w:asciiTheme="minorEastAsia" w:hAnsiTheme="minorEastAsia"/>
                <w:bCs/>
                <w:szCs w:val="21"/>
              </w:rPr>
              <w:t>动物实验室一</w:t>
            </w:r>
            <w:r>
              <w:rPr>
                <w:rFonts w:hint="eastAsia" w:asciiTheme="minorEastAsia" w:hAnsiTheme="minorEastAsia"/>
                <w:bCs/>
                <w:szCs w:val="21"/>
              </w:rPr>
              <w:br w:type="textWrapping"/>
            </w:r>
            <w:r>
              <w:rPr>
                <w:rFonts w:hint="eastAsia" w:asciiTheme="minorEastAsia" w:hAnsiTheme="minorEastAsia"/>
                <w:bCs/>
                <w:szCs w:val="21"/>
              </w:rPr>
              <w:t>不锈钢台</w:t>
            </w:r>
          </w:p>
        </w:tc>
        <w:tc>
          <w:tcPr>
            <w:tcW w:w="1589" w:type="dxa"/>
            <w:vAlign w:val="center"/>
          </w:tcPr>
          <w:p w14:paraId="78541F71">
            <w:pPr>
              <w:spacing w:line="440" w:lineRule="exact"/>
              <w:contextualSpacing/>
              <w:jc w:val="center"/>
              <w:rPr>
                <w:rFonts w:asciiTheme="minorEastAsia" w:hAnsiTheme="minorEastAsia"/>
                <w:bCs/>
                <w:szCs w:val="21"/>
              </w:rPr>
            </w:pPr>
            <w:r>
              <w:rPr>
                <w:rFonts w:hint="eastAsia" w:asciiTheme="minorEastAsia" w:hAnsiTheme="minorEastAsia"/>
                <w:bCs/>
                <w:szCs w:val="21"/>
              </w:rPr>
              <w:t>不锈钢台03</w:t>
            </w:r>
          </w:p>
        </w:tc>
        <w:tc>
          <w:tcPr>
            <w:tcW w:w="1668" w:type="dxa"/>
            <w:vAlign w:val="center"/>
          </w:tcPr>
          <w:p w14:paraId="6B5C22B4">
            <w:pPr>
              <w:spacing w:line="440" w:lineRule="exact"/>
              <w:contextualSpacing/>
              <w:jc w:val="center"/>
              <w:rPr>
                <w:rFonts w:asciiTheme="minorEastAsia" w:hAnsiTheme="minorEastAsia"/>
                <w:bCs/>
                <w:szCs w:val="21"/>
              </w:rPr>
            </w:pPr>
            <w:r>
              <w:rPr>
                <w:rFonts w:hint="eastAsia" w:asciiTheme="minorEastAsia" w:hAnsiTheme="minorEastAsia"/>
                <w:bCs/>
                <w:szCs w:val="21"/>
              </w:rPr>
              <w:t>L*1000*850</w:t>
            </w:r>
          </w:p>
        </w:tc>
        <w:tc>
          <w:tcPr>
            <w:tcW w:w="4206" w:type="dxa"/>
            <w:vAlign w:val="center"/>
          </w:tcPr>
          <w:p w14:paraId="6554D2AD">
            <w:pPr>
              <w:spacing w:line="440" w:lineRule="exact"/>
              <w:contextualSpacing/>
              <w:rPr>
                <w:rFonts w:asciiTheme="minorEastAsia" w:hAnsiTheme="minorEastAsia"/>
                <w:bCs/>
                <w:szCs w:val="21"/>
              </w:rPr>
            </w:pPr>
            <w:r>
              <w:rPr>
                <w:rFonts w:hint="eastAsia" w:asciiTheme="minorEastAsia" w:hAnsiTheme="minorEastAsia"/>
                <w:bCs/>
                <w:szCs w:val="21"/>
              </w:rPr>
              <w:t>1、台面：1.0mm厚双层不锈钢台面，内嵌中密度板加强。</w:t>
            </w:r>
            <w:r>
              <w:rPr>
                <w:rFonts w:hint="eastAsia" w:asciiTheme="minorEastAsia" w:hAnsiTheme="minorEastAsia"/>
                <w:bCs/>
                <w:szCs w:val="21"/>
              </w:rPr>
              <w:br w:type="textWrapping"/>
            </w:r>
            <w:r>
              <w:rPr>
                <w:rFonts w:hint="eastAsia" w:asciiTheme="minorEastAsia" w:hAnsiTheme="minorEastAsia"/>
                <w:bCs/>
                <w:szCs w:val="21"/>
              </w:rPr>
              <w:t>2、主体：1.2mm厚不锈钢方钢支架，带调整脚。</w:t>
            </w:r>
          </w:p>
        </w:tc>
        <w:tc>
          <w:tcPr>
            <w:tcW w:w="900" w:type="dxa"/>
            <w:vAlign w:val="center"/>
          </w:tcPr>
          <w:p w14:paraId="48D581AC">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C0CA173">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2071" w:type="dxa"/>
            <w:noWrap/>
            <w:vAlign w:val="center"/>
          </w:tcPr>
          <w:p w14:paraId="62B1D57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2912" behindDoc="0" locked="0" layoutInCell="1" allowOverlap="1">
                  <wp:simplePos x="0" y="0"/>
                  <wp:positionH relativeFrom="column">
                    <wp:posOffset>285750</wp:posOffset>
                  </wp:positionH>
                  <wp:positionV relativeFrom="paragraph">
                    <wp:posOffset>76200</wp:posOffset>
                  </wp:positionV>
                  <wp:extent cx="704850" cy="647700"/>
                  <wp:effectExtent l="0" t="0" r="0" b="0"/>
                  <wp:wrapNone/>
                  <wp:docPr id="86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104"/>
                          <pic:cNvPicPr>
                            <a:picLocks noChangeAspect="1"/>
                          </pic:cNvPicPr>
                        </pic:nvPicPr>
                        <pic:blipFill>
                          <a:blip r:embed="rId101" cstate="print"/>
                          <a:stretch>
                            <a:fillRect/>
                          </a:stretch>
                        </pic:blipFill>
                        <pic:spPr>
                          <a:xfrm>
                            <a:off x="0" y="0"/>
                            <a:ext cx="693104" cy="633643"/>
                          </a:xfrm>
                          <a:prstGeom prst="rect">
                            <a:avLst/>
                          </a:prstGeom>
                        </pic:spPr>
                      </pic:pic>
                    </a:graphicData>
                  </a:graphic>
                </wp:anchor>
              </w:drawing>
            </w:r>
          </w:p>
        </w:tc>
        <w:tc>
          <w:tcPr>
            <w:tcW w:w="1080" w:type="dxa"/>
            <w:noWrap/>
            <w:vAlign w:val="center"/>
          </w:tcPr>
          <w:p w14:paraId="323D75C9">
            <w:pPr>
              <w:spacing w:line="440" w:lineRule="exact"/>
              <w:ind w:firstLine="411" w:firstLineChars="196"/>
              <w:contextualSpacing/>
              <w:jc w:val="center"/>
              <w:rPr>
                <w:rFonts w:asciiTheme="minorEastAsia" w:hAnsiTheme="minorEastAsia"/>
                <w:bCs/>
                <w:szCs w:val="21"/>
              </w:rPr>
            </w:pPr>
          </w:p>
        </w:tc>
      </w:tr>
      <w:tr w14:paraId="4AE563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6CBF38F3">
            <w:pPr>
              <w:spacing w:line="440" w:lineRule="exact"/>
              <w:contextualSpacing/>
              <w:jc w:val="center"/>
              <w:rPr>
                <w:rFonts w:asciiTheme="minorEastAsia" w:hAnsiTheme="minorEastAsia"/>
                <w:bCs/>
                <w:szCs w:val="21"/>
              </w:rPr>
            </w:pPr>
            <w:r>
              <w:rPr>
                <w:rFonts w:hint="eastAsia" w:asciiTheme="minorEastAsia" w:hAnsiTheme="minorEastAsia"/>
                <w:bCs/>
                <w:szCs w:val="21"/>
              </w:rPr>
              <w:t>46</w:t>
            </w:r>
          </w:p>
        </w:tc>
        <w:tc>
          <w:tcPr>
            <w:tcW w:w="1134" w:type="dxa"/>
            <w:vMerge w:val="continue"/>
            <w:vAlign w:val="center"/>
          </w:tcPr>
          <w:p w14:paraId="0BF35662">
            <w:pPr>
              <w:spacing w:line="440" w:lineRule="exact"/>
              <w:ind w:firstLine="411" w:firstLineChars="196"/>
              <w:contextualSpacing/>
              <w:rPr>
                <w:rFonts w:asciiTheme="minorEastAsia" w:hAnsiTheme="minorEastAsia"/>
                <w:bCs/>
                <w:szCs w:val="21"/>
              </w:rPr>
            </w:pPr>
          </w:p>
        </w:tc>
        <w:tc>
          <w:tcPr>
            <w:tcW w:w="1589" w:type="dxa"/>
            <w:vAlign w:val="center"/>
          </w:tcPr>
          <w:p w14:paraId="10A69C10">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2E07F8FE">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5CB41427">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04BDE3F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4C32B99">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74EE1C7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3088" behindDoc="0" locked="0" layoutInCell="1" allowOverlap="1">
                  <wp:simplePos x="0" y="0"/>
                  <wp:positionH relativeFrom="column">
                    <wp:posOffset>323850</wp:posOffset>
                  </wp:positionH>
                  <wp:positionV relativeFrom="paragraph">
                    <wp:posOffset>28575</wp:posOffset>
                  </wp:positionV>
                  <wp:extent cx="695325" cy="1095375"/>
                  <wp:effectExtent l="0" t="0" r="9525" b="9525"/>
                  <wp:wrapNone/>
                  <wp:docPr id="91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153"/>
                          <pic:cNvPicPr>
                            <a:picLocks noChangeAspect="1"/>
                          </pic:cNvPicPr>
                        </pic:nvPicPr>
                        <pic:blipFill>
                          <a:blip r:embed="rId102" cstate="print"/>
                          <a:stretch>
                            <a:fillRect/>
                          </a:stretch>
                        </pic:blipFill>
                        <pic:spPr>
                          <a:xfrm>
                            <a:off x="0" y="0"/>
                            <a:ext cx="686753" cy="1088598"/>
                          </a:xfrm>
                          <a:prstGeom prst="rect">
                            <a:avLst/>
                          </a:prstGeom>
                        </pic:spPr>
                      </pic:pic>
                    </a:graphicData>
                  </a:graphic>
                </wp:anchor>
              </w:drawing>
            </w:r>
          </w:p>
        </w:tc>
        <w:tc>
          <w:tcPr>
            <w:tcW w:w="1080" w:type="dxa"/>
            <w:noWrap/>
            <w:vAlign w:val="center"/>
          </w:tcPr>
          <w:p w14:paraId="782DF119">
            <w:pPr>
              <w:spacing w:line="440" w:lineRule="exact"/>
              <w:ind w:firstLine="411" w:firstLineChars="196"/>
              <w:contextualSpacing/>
              <w:jc w:val="center"/>
              <w:rPr>
                <w:rFonts w:asciiTheme="minorEastAsia" w:hAnsiTheme="minorEastAsia"/>
                <w:bCs/>
                <w:szCs w:val="21"/>
              </w:rPr>
            </w:pPr>
          </w:p>
        </w:tc>
      </w:tr>
      <w:tr w14:paraId="33DA47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35" w:hRule="atLeast"/>
        </w:trPr>
        <w:tc>
          <w:tcPr>
            <w:tcW w:w="817" w:type="dxa"/>
            <w:noWrap/>
            <w:vAlign w:val="center"/>
          </w:tcPr>
          <w:p w14:paraId="0DD6A5CC">
            <w:pPr>
              <w:spacing w:line="440" w:lineRule="exact"/>
              <w:contextualSpacing/>
              <w:jc w:val="center"/>
              <w:rPr>
                <w:rFonts w:asciiTheme="minorEastAsia" w:hAnsiTheme="minorEastAsia"/>
                <w:bCs/>
                <w:szCs w:val="21"/>
              </w:rPr>
            </w:pPr>
            <w:r>
              <w:rPr>
                <w:rFonts w:hint="eastAsia" w:asciiTheme="minorEastAsia" w:hAnsiTheme="minorEastAsia"/>
                <w:bCs/>
                <w:szCs w:val="21"/>
              </w:rPr>
              <w:t>47</w:t>
            </w:r>
          </w:p>
        </w:tc>
        <w:tc>
          <w:tcPr>
            <w:tcW w:w="1134" w:type="dxa"/>
            <w:vMerge w:val="continue"/>
            <w:vAlign w:val="center"/>
          </w:tcPr>
          <w:p w14:paraId="02904B76">
            <w:pPr>
              <w:spacing w:line="440" w:lineRule="exact"/>
              <w:ind w:firstLine="411" w:firstLineChars="196"/>
              <w:contextualSpacing/>
              <w:rPr>
                <w:rFonts w:asciiTheme="minorEastAsia" w:hAnsiTheme="minorEastAsia"/>
                <w:bCs/>
                <w:szCs w:val="21"/>
              </w:rPr>
            </w:pPr>
          </w:p>
        </w:tc>
        <w:tc>
          <w:tcPr>
            <w:tcW w:w="1589" w:type="dxa"/>
            <w:vAlign w:val="center"/>
          </w:tcPr>
          <w:p w14:paraId="57A9962E">
            <w:pPr>
              <w:spacing w:line="440" w:lineRule="exact"/>
              <w:contextualSpacing/>
              <w:jc w:val="center"/>
              <w:rPr>
                <w:rFonts w:asciiTheme="minorEastAsia" w:hAnsiTheme="minorEastAsia"/>
                <w:bCs/>
                <w:szCs w:val="21"/>
              </w:rPr>
            </w:pPr>
            <w:r>
              <w:rPr>
                <w:rFonts w:hint="eastAsia" w:asciiTheme="minorEastAsia" w:hAnsiTheme="minorEastAsia"/>
                <w:bCs/>
                <w:szCs w:val="21"/>
              </w:rPr>
              <w:t>不锈钢水槽</w:t>
            </w:r>
          </w:p>
        </w:tc>
        <w:tc>
          <w:tcPr>
            <w:tcW w:w="1668" w:type="dxa"/>
            <w:vAlign w:val="center"/>
          </w:tcPr>
          <w:p w14:paraId="433D6323">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25937135">
            <w:pPr>
              <w:spacing w:line="440" w:lineRule="exact"/>
              <w:contextualSpacing/>
              <w:rPr>
                <w:rFonts w:asciiTheme="minorEastAsia" w:hAnsiTheme="minorEastAsia"/>
                <w:bCs/>
                <w:szCs w:val="21"/>
              </w:rPr>
            </w:pPr>
            <w:r>
              <w:rPr>
                <w:rFonts w:hint="eastAsia" w:asciiTheme="minorEastAsia" w:hAnsiTheme="minorEastAsia"/>
                <w:bCs/>
                <w:szCs w:val="21"/>
              </w:rPr>
              <w:t>304不锈钢，一体成型</w:t>
            </w:r>
          </w:p>
        </w:tc>
        <w:tc>
          <w:tcPr>
            <w:tcW w:w="900" w:type="dxa"/>
            <w:vAlign w:val="center"/>
          </w:tcPr>
          <w:p w14:paraId="46B31B80">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5C373F7">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noWrap/>
            <w:vAlign w:val="center"/>
          </w:tcPr>
          <w:p w14:paraId="47D5D8A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40864" behindDoc="0" locked="0" layoutInCell="1" allowOverlap="1">
                  <wp:simplePos x="0" y="0"/>
                  <wp:positionH relativeFrom="column">
                    <wp:posOffset>352425</wp:posOffset>
                  </wp:positionH>
                  <wp:positionV relativeFrom="paragraph">
                    <wp:posOffset>19050</wp:posOffset>
                  </wp:positionV>
                  <wp:extent cx="523875" cy="600075"/>
                  <wp:effectExtent l="0" t="0" r="9525" b="9525"/>
                  <wp:wrapNone/>
                  <wp:docPr id="86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102"/>
                          <pic:cNvPicPr>
                            <a:picLocks noChangeAspect="1"/>
                          </pic:cNvPicPr>
                        </pic:nvPicPr>
                        <pic:blipFill>
                          <a:blip r:embed="rId103" cstate="print"/>
                          <a:stretch>
                            <a:fillRect/>
                          </a:stretch>
                        </pic:blipFill>
                        <pic:spPr>
                          <a:xfrm>
                            <a:off x="0" y="0"/>
                            <a:ext cx="520702" cy="589280"/>
                          </a:xfrm>
                          <a:prstGeom prst="rect">
                            <a:avLst/>
                          </a:prstGeom>
                        </pic:spPr>
                      </pic:pic>
                    </a:graphicData>
                  </a:graphic>
                </wp:anchor>
              </w:drawing>
            </w:r>
          </w:p>
        </w:tc>
        <w:tc>
          <w:tcPr>
            <w:tcW w:w="1080" w:type="dxa"/>
            <w:noWrap/>
            <w:vAlign w:val="center"/>
          </w:tcPr>
          <w:p w14:paraId="438F24E6">
            <w:pPr>
              <w:spacing w:line="440" w:lineRule="exact"/>
              <w:ind w:firstLine="411" w:firstLineChars="196"/>
              <w:contextualSpacing/>
              <w:jc w:val="center"/>
              <w:rPr>
                <w:rFonts w:asciiTheme="minorEastAsia" w:hAnsiTheme="minorEastAsia"/>
                <w:bCs/>
                <w:szCs w:val="21"/>
              </w:rPr>
            </w:pPr>
          </w:p>
        </w:tc>
      </w:tr>
      <w:tr w14:paraId="66808C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3" w:hRule="atLeast"/>
        </w:trPr>
        <w:tc>
          <w:tcPr>
            <w:tcW w:w="817" w:type="dxa"/>
            <w:noWrap/>
            <w:vAlign w:val="center"/>
          </w:tcPr>
          <w:p w14:paraId="1ABC5A4D">
            <w:pPr>
              <w:spacing w:line="440" w:lineRule="exact"/>
              <w:contextualSpacing/>
              <w:jc w:val="center"/>
              <w:rPr>
                <w:rFonts w:asciiTheme="minorEastAsia" w:hAnsiTheme="minorEastAsia"/>
                <w:bCs/>
                <w:szCs w:val="21"/>
              </w:rPr>
            </w:pPr>
            <w:r>
              <w:rPr>
                <w:rFonts w:hint="eastAsia" w:asciiTheme="minorEastAsia" w:hAnsiTheme="minorEastAsia"/>
                <w:bCs/>
                <w:szCs w:val="21"/>
              </w:rPr>
              <w:t>48</w:t>
            </w:r>
          </w:p>
        </w:tc>
        <w:tc>
          <w:tcPr>
            <w:tcW w:w="1134" w:type="dxa"/>
            <w:vAlign w:val="center"/>
          </w:tcPr>
          <w:p w14:paraId="3FCC6709">
            <w:pPr>
              <w:spacing w:line="440" w:lineRule="exact"/>
              <w:contextualSpacing/>
              <w:rPr>
                <w:rFonts w:asciiTheme="minorEastAsia" w:hAnsiTheme="minorEastAsia"/>
                <w:bCs/>
                <w:szCs w:val="21"/>
              </w:rPr>
            </w:pPr>
            <w:r>
              <w:rPr>
                <w:rFonts w:hint="eastAsia" w:asciiTheme="minorEastAsia" w:hAnsiTheme="minorEastAsia"/>
                <w:bCs/>
                <w:szCs w:val="21"/>
              </w:rPr>
              <w:t>备用生化间</w:t>
            </w:r>
          </w:p>
        </w:tc>
        <w:tc>
          <w:tcPr>
            <w:tcW w:w="1589" w:type="dxa"/>
            <w:vAlign w:val="center"/>
          </w:tcPr>
          <w:p w14:paraId="6985B106">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284711D3">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7F08A93F">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900" w:type="dxa"/>
            <w:vAlign w:val="center"/>
          </w:tcPr>
          <w:p w14:paraId="0FC1507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4EC02CE">
            <w:pPr>
              <w:spacing w:line="440" w:lineRule="exact"/>
              <w:contextualSpacing/>
              <w:jc w:val="center"/>
              <w:rPr>
                <w:rFonts w:asciiTheme="minorEastAsia" w:hAnsiTheme="minorEastAsia"/>
                <w:bCs/>
                <w:szCs w:val="21"/>
              </w:rPr>
            </w:pPr>
            <w:r>
              <w:rPr>
                <w:rFonts w:hint="eastAsia" w:asciiTheme="minorEastAsia" w:hAnsiTheme="minorEastAsia"/>
                <w:bCs/>
                <w:szCs w:val="21"/>
              </w:rPr>
              <w:t>3.7</w:t>
            </w:r>
          </w:p>
        </w:tc>
        <w:tc>
          <w:tcPr>
            <w:tcW w:w="2071" w:type="dxa"/>
            <w:vAlign w:val="center"/>
          </w:tcPr>
          <w:p w14:paraId="4C880769">
            <w:pPr>
              <w:spacing w:line="440" w:lineRule="exact"/>
              <w:ind w:firstLine="621" w:firstLineChars="296"/>
              <w:contextualSpacing/>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7020E5B3">
            <w:pPr>
              <w:spacing w:line="440" w:lineRule="exact"/>
              <w:contextualSpacing/>
              <w:rPr>
                <w:rFonts w:asciiTheme="minorEastAsia" w:hAnsiTheme="minorEastAsia"/>
                <w:bCs/>
                <w:szCs w:val="21"/>
              </w:rPr>
            </w:pPr>
            <w:r>
              <w:rPr>
                <w:rFonts w:hint="eastAsia" w:asciiTheme="minorEastAsia" w:hAnsiTheme="minorEastAsia"/>
                <w:bCs/>
                <w:szCs w:val="21"/>
              </w:rPr>
              <w:t>利旧</w:t>
            </w:r>
          </w:p>
        </w:tc>
      </w:tr>
      <w:tr w14:paraId="29EFE6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4921A811">
            <w:pPr>
              <w:spacing w:line="440" w:lineRule="exact"/>
              <w:contextualSpacing/>
              <w:jc w:val="center"/>
              <w:rPr>
                <w:rFonts w:asciiTheme="minorEastAsia" w:hAnsiTheme="minorEastAsia"/>
                <w:bCs/>
                <w:szCs w:val="21"/>
              </w:rPr>
            </w:pPr>
            <w:r>
              <w:rPr>
                <w:rFonts w:hint="eastAsia" w:asciiTheme="minorEastAsia" w:hAnsiTheme="minorEastAsia"/>
                <w:bCs/>
                <w:szCs w:val="21"/>
              </w:rPr>
              <w:t>49</w:t>
            </w:r>
          </w:p>
        </w:tc>
        <w:tc>
          <w:tcPr>
            <w:tcW w:w="1134" w:type="dxa"/>
            <w:vMerge w:val="restart"/>
            <w:vAlign w:val="center"/>
          </w:tcPr>
          <w:p w14:paraId="41B819C5">
            <w:pPr>
              <w:spacing w:line="440" w:lineRule="exact"/>
              <w:contextualSpacing/>
              <w:rPr>
                <w:rFonts w:asciiTheme="minorEastAsia" w:hAnsiTheme="minorEastAsia"/>
                <w:bCs/>
                <w:szCs w:val="21"/>
              </w:rPr>
            </w:pPr>
            <w:r>
              <w:rPr>
                <w:rFonts w:hint="eastAsia" w:asciiTheme="minorEastAsia" w:hAnsiTheme="minorEastAsia"/>
                <w:bCs/>
                <w:szCs w:val="21"/>
              </w:rPr>
              <w:t>行为学观察室</w:t>
            </w:r>
            <w:r>
              <w:rPr>
                <w:rFonts w:hint="eastAsia" w:asciiTheme="minorEastAsia" w:hAnsiTheme="minorEastAsia"/>
                <w:bCs/>
                <w:szCs w:val="21"/>
              </w:rPr>
              <w:br w:type="textWrapping"/>
            </w:r>
            <w:r>
              <w:rPr>
                <w:rFonts w:hint="eastAsia" w:asciiTheme="minorEastAsia" w:hAnsiTheme="minorEastAsia"/>
                <w:bCs/>
                <w:szCs w:val="21"/>
              </w:rPr>
              <w:t>边台带水槽+试剂架+吊柜</w:t>
            </w:r>
          </w:p>
        </w:tc>
        <w:tc>
          <w:tcPr>
            <w:tcW w:w="1589" w:type="dxa"/>
            <w:vAlign w:val="center"/>
          </w:tcPr>
          <w:p w14:paraId="2D2A19EF">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62F9F3F2">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4BAB2130">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53962DFD">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0468D77">
            <w:pPr>
              <w:spacing w:line="440" w:lineRule="exact"/>
              <w:contextualSpacing/>
              <w:jc w:val="center"/>
              <w:rPr>
                <w:rFonts w:asciiTheme="minorEastAsia" w:hAnsiTheme="minorEastAsia"/>
                <w:bCs/>
                <w:szCs w:val="21"/>
              </w:rPr>
            </w:pPr>
            <w:r>
              <w:rPr>
                <w:rFonts w:hint="eastAsia" w:asciiTheme="minorEastAsia" w:hAnsiTheme="minorEastAsia"/>
                <w:bCs/>
                <w:szCs w:val="21"/>
              </w:rPr>
              <w:t>3.2</w:t>
            </w:r>
          </w:p>
        </w:tc>
        <w:tc>
          <w:tcPr>
            <w:tcW w:w="2071" w:type="dxa"/>
            <w:vAlign w:val="center"/>
          </w:tcPr>
          <w:p w14:paraId="106A31E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2848"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901"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14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0BD4547">
            <w:pPr>
              <w:spacing w:line="440" w:lineRule="exact"/>
              <w:ind w:firstLine="411" w:firstLineChars="196"/>
              <w:contextualSpacing/>
              <w:jc w:val="center"/>
              <w:rPr>
                <w:rFonts w:asciiTheme="minorEastAsia" w:hAnsiTheme="minorEastAsia"/>
                <w:bCs/>
                <w:szCs w:val="21"/>
              </w:rPr>
            </w:pPr>
          </w:p>
        </w:tc>
      </w:tr>
      <w:tr w14:paraId="2569CB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4381C697">
            <w:pPr>
              <w:spacing w:line="440" w:lineRule="exact"/>
              <w:contextualSpacing/>
              <w:jc w:val="center"/>
              <w:rPr>
                <w:rFonts w:asciiTheme="minorEastAsia" w:hAnsiTheme="minorEastAsia"/>
                <w:bCs/>
                <w:szCs w:val="21"/>
              </w:rPr>
            </w:pPr>
            <w:r>
              <w:rPr>
                <w:rFonts w:hint="eastAsia" w:asciiTheme="minorEastAsia" w:hAnsiTheme="minorEastAsia"/>
                <w:bCs/>
                <w:szCs w:val="21"/>
              </w:rPr>
              <w:t>50</w:t>
            </w:r>
          </w:p>
        </w:tc>
        <w:tc>
          <w:tcPr>
            <w:tcW w:w="1134" w:type="dxa"/>
            <w:vMerge w:val="continue"/>
            <w:vAlign w:val="center"/>
          </w:tcPr>
          <w:p w14:paraId="45A924E7">
            <w:pPr>
              <w:spacing w:line="440" w:lineRule="exact"/>
              <w:ind w:firstLine="411" w:firstLineChars="196"/>
              <w:contextualSpacing/>
              <w:rPr>
                <w:rFonts w:asciiTheme="minorEastAsia" w:hAnsiTheme="minorEastAsia"/>
                <w:bCs/>
                <w:szCs w:val="21"/>
              </w:rPr>
            </w:pPr>
          </w:p>
        </w:tc>
        <w:tc>
          <w:tcPr>
            <w:tcW w:w="1589" w:type="dxa"/>
            <w:vAlign w:val="center"/>
          </w:tcPr>
          <w:p w14:paraId="17CE54BA">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2A1E61BA">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7C67E529">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4918550E">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0E80393F">
            <w:pPr>
              <w:spacing w:line="440" w:lineRule="exact"/>
              <w:contextualSpacing/>
              <w:jc w:val="center"/>
              <w:rPr>
                <w:rFonts w:asciiTheme="minorEastAsia" w:hAnsiTheme="minorEastAsia"/>
                <w:bCs/>
                <w:szCs w:val="21"/>
              </w:rPr>
            </w:pPr>
            <w:r>
              <w:rPr>
                <w:rFonts w:hint="eastAsia" w:asciiTheme="minorEastAsia" w:hAnsiTheme="minorEastAsia"/>
                <w:bCs/>
                <w:szCs w:val="21"/>
              </w:rPr>
              <w:t>2.28</w:t>
            </w:r>
          </w:p>
        </w:tc>
        <w:tc>
          <w:tcPr>
            <w:tcW w:w="2071" w:type="dxa"/>
            <w:vAlign w:val="center"/>
          </w:tcPr>
          <w:p w14:paraId="1A20008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05376"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92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165"/>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06400"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2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166"/>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240C7A2D">
            <w:pPr>
              <w:spacing w:line="440" w:lineRule="exact"/>
              <w:ind w:firstLine="411" w:firstLineChars="196"/>
              <w:contextualSpacing/>
              <w:jc w:val="center"/>
              <w:rPr>
                <w:rFonts w:asciiTheme="minorEastAsia" w:hAnsiTheme="minorEastAsia"/>
                <w:bCs/>
                <w:szCs w:val="21"/>
              </w:rPr>
            </w:pPr>
          </w:p>
        </w:tc>
      </w:tr>
      <w:tr w14:paraId="3A1CAA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5AC6D230">
            <w:pPr>
              <w:spacing w:line="440" w:lineRule="exact"/>
              <w:contextualSpacing/>
              <w:jc w:val="center"/>
              <w:rPr>
                <w:rFonts w:asciiTheme="minorEastAsia" w:hAnsiTheme="minorEastAsia"/>
                <w:bCs/>
                <w:szCs w:val="21"/>
              </w:rPr>
            </w:pPr>
            <w:r>
              <w:rPr>
                <w:rFonts w:hint="eastAsia" w:asciiTheme="minorEastAsia" w:hAnsiTheme="minorEastAsia"/>
                <w:bCs/>
                <w:szCs w:val="21"/>
              </w:rPr>
              <w:t>51</w:t>
            </w:r>
          </w:p>
        </w:tc>
        <w:tc>
          <w:tcPr>
            <w:tcW w:w="1134" w:type="dxa"/>
            <w:vMerge w:val="continue"/>
            <w:vAlign w:val="center"/>
          </w:tcPr>
          <w:p w14:paraId="1617C74B">
            <w:pPr>
              <w:spacing w:line="440" w:lineRule="exact"/>
              <w:ind w:firstLine="411" w:firstLineChars="196"/>
              <w:contextualSpacing/>
              <w:rPr>
                <w:rFonts w:asciiTheme="minorEastAsia" w:hAnsiTheme="minorEastAsia"/>
                <w:bCs/>
                <w:szCs w:val="21"/>
              </w:rPr>
            </w:pPr>
          </w:p>
        </w:tc>
        <w:tc>
          <w:tcPr>
            <w:tcW w:w="1589" w:type="dxa"/>
            <w:vAlign w:val="center"/>
          </w:tcPr>
          <w:p w14:paraId="6A82CDC3">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10ECDAEC">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02700D7C">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150EF32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05A49BB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3E52825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4112" behindDoc="0" locked="0" layoutInCell="1" allowOverlap="1">
                  <wp:simplePos x="0" y="0"/>
                  <wp:positionH relativeFrom="column">
                    <wp:posOffset>323850</wp:posOffset>
                  </wp:positionH>
                  <wp:positionV relativeFrom="paragraph">
                    <wp:posOffset>19050</wp:posOffset>
                  </wp:positionV>
                  <wp:extent cx="695325" cy="1104900"/>
                  <wp:effectExtent l="0" t="0" r="9525" b="0"/>
                  <wp:wrapNone/>
                  <wp:docPr id="912"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154"/>
                          <pic:cNvPicPr>
                            <a:picLocks noChangeAspect="1"/>
                          </pic:cNvPicPr>
                        </pic:nvPicPr>
                        <pic:blipFill>
                          <a:blip r:embed="rId102" cstate="print"/>
                          <a:stretch>
                            <a:fillRect/>
                          </a:stretch>
                        </pic:blipFill>
                        <pic:spPr>
                          <a:xfrm>
                            <a:off x="0" y="0"/>
                            <a:ext cx="686753" cy="1088598"/>
                          </a:xfrm>
                          <a:prstGeom prst="rect">
                            <a:avLst/>
                          </a:prstGeom>
                        </pic:spPr>
                      </pic:pic>
                    </a:graphicData>
                  </a:graphic>
                </wp:anchor>
              </w:drawing>
            </w:r>
          </w:p>
        </w:tc>
        <w:tc>
          <w:tcPr>
            <w:tcW w:w="1080" w:type="dxa"/>
            <w:noWrap/>
            <w:vAlign w:val="center"/>
          </w:tcPr>
          <w:p w14:paraId="094217E8">
            <w:pPr>
              <w:spacing w:line="440" w:lineRule="exact"/>
              <w:ind w:firstLine="411" w:firstLineChars="196"/>
              <w:contextualSpacing/>
              <w:jc w:val="center"/>
              <w:rPr>
                <w:rFonts w:asciiTheme="minorEastAsia" w:hAnsiTheme="minorEastAsia"/>
                <w:bCs/>
                <w:szCs w:val="21"/>
              </w:rPr>
            </w:pPr>
          </w:p>
        </w:tc>
      </w:tr>
      <w:tr w14:paraId="575894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587AD86B">
            <w:pPr>
              <w:spacing w:line="440" w:lineRule="exact"/>
              <w:contextualSpacing/>
              <w:jc w:val="center"/>
              <w:rPr>
                <w:rFonts w:asciiTheme="minorEastAsia" w:hAnsiTheme="minorEastAsia"/>
                <w:bCs/>
                <w:szCs w:val="21"/>
              </w:rPr>
            </w:pPr>
            <w:r>
              <w:rPr>
                <w:rFonts w:hint="eastAsia" w:asciiTheme="minorEastAsia" w:hAnsiTheme="minorEastAsia"/>
                <w:bCs/>
                <w:szCs w:val="21"/>
              </w:rPr>
              <w:t>52</w:t>
            </w:r>
          </w:p>
        </w:tc>
        <w:tc>
          <w:tcPr>
            <w:tcW w:w="1134" w:type="dxa"/>
            <w:vMerge w:val="continue"/>
            <w:vAlign w:val="center"/>
          </w:tcPr>
          <w:p w14:paraId="69D07324">
            <w:pPr>
              <w:spacing w:line="440" w:lineRule="exact"/>
              <w:ind w:firstLine="411" w:firstLineChars="196"/>
              <w:contextualSpacing/>
              <w:rPr>
                <w:rFonts w:asciiTheme="minorEastAsia" w:hAnsiTheme="minorEastAsia"/>
                <w:bCs/>
                <w:szCs w:val="21"/>
              </w:rPr>
            </w:pPr>
          </w:p>
        </w:tc>
        <w:tc>
          <w:tcPr>
            <w:tcW w:w="1589" w:type="dxa"/>
            <w:vAlign w:val="center"/>
          </w:tcPr>
          <w:p w14:paraId="4101D40B">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5DBED5C6">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4B163A0F">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31CADFD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0F24E1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627CA14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4720" behindDoc="0" locked="0" layoutInCell="1" allowOverlap="1">
                  <wp:simplePos x="0" y="0"/>
                  <wp:positionH relativeFrom="column">
                    <wp:posOffset>334645</wp:posOffset>
                  </wp:positionH>
                  <wp:positionV relativeFrom="paragraph">
                    <wp:posOffset>292735</wp:posOffset>
                  </wp:positionV>
                  <wp:extent cx="600075" cy="504190"/>
                  <wp:effectExtent l="0" t="0" r="9525" b="10160"/>
                  <wp:wrapNone/>
                  <wp:docPr id="854"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54"/>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5041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59296" behindDoc="0" locked="0" layoutInCell="1" allowOverlap="1">
                  <wp:simplePos x="0" y="0"/>
                  <wp:positionH relativeFrom="column">
                    <wp:posOffset>363220</wp:posOffset>
                  </wp:positionH>
                  <wp:positionV relativeFrom="paragraph">
                    <wp:posOffset>1273810</wp:posOffset>
                  </wp:positionV>
                  <wp:extent cx="495300" cy="485775"/>
                  <wp:effectExtent l="0" t="0" r="0" b="9525"/>
                  <wp:wrapNone/>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857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67488" behindDoc="0" locked="0" layoutInCell="1" allowOverlap="1">
                  <wp:simplePos x="0" y="0"/>
                  <wp:positionH relativeFrom="column">
                    <wp:posOffset>334645</wp:posOffset>
                  </wp:positionH>
                  <wp:positionV relativeFrom="paragraph">
                    <wp:posOffset>1978660</wp:posOffset>
                  </wp:positionV>
                  <wp:extent cx="733425" cy="457200"/>
                  <wp:effectExtent l="0" t="0" r="9525" b="0"/>
                  <wp:wrapNone/>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8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33425" cy="457200"/>
                          </a:xfrm>
                          <a:prstGeom prst="rect">
                            <a:avLst/>
                          </a:prstGeom>
                          <a:noFill/>
                          <a:ln>
                            <a:noFill/>
                          </a:ln>
                        </pic:spPr>
                      </pic:pic>
                    </a:graphicData>
                  </a:graphic>
                </wp:anchor>
              </w:drawing>
            </w:r>
          </w:p>
        </w:tc>
        <w:tc>
          <w:tcPr>
            <w:tcW w:w="1080" w:type="dxa"/>
            <w:noWrap/>
            <w:vAlign w:val="center"/>
          </w:tcPr>
          <w:p w14:paraId="6CED5124">
            <w:pPr>
              <w:spacing w:line="440" w:lineRule="exact"/>
              <w:ind w:firstLine="411" w:firstLineChars="196"/>
              <w:contextualSpacing/>
              <w:jc w:val="center"/>
              <w:rPr>
                <w:rFonts w:asciiTheme="minorEastAsia" w:hAnsiTheme="minorEastAsia"/>
                <w:bCs/>
                <w:szCs w:val="21"/>
              </w:rPr>
            </w:pPr>
          </w:p>
        </w:tc>
      </w:tr>
      <w:tr w14:paraId="53782F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26179B8F">
            <w:pPr>
              <w:spacing w:line="440" w:lineRule="exact"/>
              <w:contextualSpacing/>
              <w:jc w:val="center"/>
              <w:rPr>
                <w:rFonts w:asciiTheme="minorEastAsia" w:hAnsiTheme="minorEastAsia"/>
                <w:bCs/>
                <w:szCs w:val="21"/>
              </w:rPr>
            </w:pPr>
            <w:r>
              <w:rPr>
                <w:rFonts w:hint="eastAsia" w:asciiTheme="minorEastAsia" w:hAnsiTheme="minorEastAsia"/>
                <w:bCs/>
                <w:szCs w:val="21"/>
              </w:rPr>
              <w:t>53</w:t>
            </w:r>
          </w:p>
        </w:tc>
        <w:tc>
          <w:tcPr>
            <w:tcW w:w="1134" w:type="dxa"/>
            <w:vMerge w:val="continue"/>
            <w:vAlign w:val="center"/>
          </w:tcPr>
          <w:p w14:paraId="7BB6196C">
            <w:pPr>
              <w:spacing w:line="440" w:lineRule="exact"/>
              <w:ind w:firstLine="411" w:firstLineChars="196"/>
              <w:contextualSpacing/>
              <w:rPr>
                <w:rFonts w:asciiTheme="minorEastAsia" w:hAnsiTheme="minorEastAsia"/>
                <w:bCs/>
                <w:szCs w:val="21"/>
              </w:rPr>
            </w:pPr>
          </w:p>
        </w:tc>
        <w:tc>
          <w:tcPr>
            <w:tcW w:w="1589" w:type="dxa"/>
            <w:vAlign w:val="center"/>
          </w:tcPr>
          <w:p w14:paraId="0B66BC4D">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5A46552B">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5FBEC088">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900" w:type="dxa"/>
            <w:vAlign w:val="center"/>
          </w:tcPr>
          <w:p w14:paraId="7A7AF33F">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9C296A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3CF34545">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306FA56">
            <w:pPr>
              <w:spacing w:line="440" w:lineRule="exact"/>
              <w:ind w:firstLine="411" w:firstLineChars="196"/>
              <w:contextualSpacing/>
              <w:jc w:val="center"/>
              <w:rPr>
                <w:rFonts w:asciiTheme="minorEastAsia" w:hAnsiTheme="minorEastAsia"/>
                <w:bCs/>
                <w:szCs w:val="21"/>
              </w:rPr>
            </w:pPr>
          </w:p>
        </w:tc>
      </w:tr>
      <w:tr w14:paraId="4DBCBC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309042E7">
            <w:pPr>
              <w:spacing w:line="440" w:lineRule="exact"/>
              <w:contextualSpacing/>
              <w:jc w:val="center"/>
              <w:rPr>
                <w:rFonts w:asciiTheme="minorEastAsia" w:hAnsiTheme="minorEastAsia"/>
                <w:bCs/>
                <w:szCs w:val="21"/>
              </w:rPr>
            </w:pPr>
            <w:r>
              <w:rPr>
                <w:rFonts w:hint="eastAsia" w:asciiTheme="minorEastAsia" w:hAnsiTheme="minorEastAsia"/>
                <w:bCs/>
                <w:szCs w:val="21"/>
              </w:rPr>
              <w:t>54</w:t>
            </w:r>
          </w:p>
        </w:tc>
        <w:tc>
          <w:tcPr>
            <w:tcW w:w="1134" w:type="dxa"/>
            <w:vMerge w:val="continue"/>
            <w:vAlign w:val="center"/>
          </w:tcPr>
          <w:p w14:paraId="4D28D149">
            <w:pPr>
              <w:spacing w:line="440" w:lineRule="exact"/>
              <w:ind w:firstLine="411" w:firstLineChars="196"/>
              <w:contextualSpacing/>
              <w:rPr>
                <w:rFonts w:asciiTheme="minorEastAsia" w:hAnsiTheme="minorEastAsia"/>
                <w:bCs/>
                <w:szCs w:val="21"/>
              </w:rPr>
            </w:pPr>
          </w:p>
        </w:tc>
        <w:tc>
          <w:tcPr>
            <w:tcW w:w="1589" w:type="dxa"/>
            <w:vAlign w:val="center"/>
          </w:tcPr>
          <w:p w14:paraId="645B03B1">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7B36643B">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2A652A55">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05608AB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033CEDDA">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Merge w:val="continue"/>
            <w:vAlign w:val="center"/>
          </w:tcPr>
          <w:p w14:paraId="7C04E116">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7A2F043A">
            <w:pPr>
              <w:spacing w:line="440" w:lineRule="exact"/>
              <w:ind w:firstLine="411" w:firstLineChars="196"/>
              <w:contextualSpacing/>
              <w:jc w:val="center"/>
              <w:rPr>
                <w:rFonts w:asciiTheme="minorEastAsia" w:hAnsiTheme="minorEastAsia"/>
                <w:bCs/>
                <w:szCs w:val="21"/>
              </w:rPr>
            </w:pPr>
          </w:p>
        </w:tc>
      </w:tr>
      <w:tr w14:paraId="4F80FD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0EA4D6B3">
            <w:pPr>
              <w:spacing w:line="440" w:lineRule="exact"/>
              <w:contextualSpacing/>
              <w:jc w:val="center"/>
              <w:rPr>
                <w:rFonts w:asciiTheme="minorEastAsia" w:hAnsiTheme="minorEastAsia"/>
                <w:bCs/>
                <w:szCs w:val="21"/>
              </w:rPr>
            </w:pPr>
            <w:r>
              <w:rPr>
                <w:rFonts w:hint="eastAsia" w:asciiTheme="minorEastAsia" w:hAnsiTheme="minorEastAsia"/>
                <w:bCs/>
                <w:szCs w:val="21"/>
              </w:rPr>
              <w:t>55</w:t>
            </w:r>
          </w:p>
        </w:tc>
        <w:tc>
          <w:tcPr>
            <w:tcW w:w="1134" w:type="dxa"/>
            <w:vMerge w:val="continue"/>
            <w:vAlign w:val="center"/>
          </w:tcPr>
          <w:p w14:paraId="604E8C53">
            <w:pPr>
              <w:spacing w:line="440" w:lineRule="exact"/>
              <w:ind w:firstLine="411" w:firstLineChars="196"/>
              <w:contextualSpacing/>
              <w:rPr>
                <w:rFonts w:asciiTheme="minorEastAsia" w:hAnsiTheme="minorEastAsia"/>
                <w:bCs/>
                <w:szCs w:val="21"/>
              </w:rPr>
            </w:pPr>
          </w:p>
        </w:tc>
        <w:tc>
          <w:tcPr>
            <w:tcW w:w="1589" w:type="dxa"/>
            <w:vAlign w:val="center"/>
          </w:tcPr>
          <w:p w14:paraId="08670857">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44083C98">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696C773F">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3BF5D1C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2C4C60A7">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Align w:val="center"/>
          </w:tcPr>
          <w:p w14:paraId="2E02BAC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0080" behindDoc="0" locked="0" layoutInCell="1" allowOverlap="1">
                  <wp:simplePos x="0" y="0"/>
                  <wp:positionH relativeFrom="column">
                    <wp:posOffset>361950</wp:posOffset>
                  </wp:positionH>
                  <wp:positionV relativeFrom="paragraph">
                    <wp:posOffset>38100</wp:posOffset>
                  </wp:positionV>
                  <wp:extent cx="447675" cy="304800"/>
                  <wp:effectExtent l="0" t="0" r="9525" b="0"/>
                  <wp:wrapNone/>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6CBF155E">
            <w:pPr>
              <w:spacing w:line="440" w:lineRule="exact"/>
              <w:ind w:firstLine="411" w:firstLineChars="196"/>
              <w:contextualSpacing/>
              <w:jc w:val="center"/>
              <w:rPr>
                <w:rFonts w:asciiTheme="minorEastAsia" w:hAnsiTheme="minorEastAsia"/>
                <w:bCs/>
                <w:szCs w:val="21"/>
              </w:rPr>
            </w:pPr>
          </w:p>
        </w:tc>
      </w:tr>
      <w:tr w14:paraId="0FEE37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78" w:hRule="atLeast"/>
        </w:trPr>
        <w:tc>
          <w:tcPr>
            <w:tcW w:w="817" w:type="dxa"/>
            <w:noWrap/>
            <w:vAlign w:val="center"/>
          </w:tcPr>
          <w:p w14:paraId="4E981E6A">
            <w:pPr>
              <w:spacing w:line="440" w:lineRule="exact"/>
              <w:contextualSpacing/>
              <w:jc w:val="center"/>
              <w:rPr>
                <w:rFonts w:asciiTheme="minorEastAsia" w:hAnsiTheme="minorEastAsia"/>
                <w:bCs/>
                <w:szCs w:val="21"/>
              </w:rPr>
            </w:pPr>
            <w:r>
              <w:rPr>
                <w:rFonts w:hint="eastAsia" w:asciiTheme="minorEastAsia" w:hAnsiTheme="minorEastAsia"/>
                <w:bCs/>
                <w:szCs w:val="21"/>
              </w:rPr>
              <w:t>56</w:t>
            </w:r>
          </w:p>
        </w:tc>
        <w:tc>
          <w:tcPr>
            <w:tcW w:w="1134" w:type="dxa"/>
            <w:vAlign w:val="center"/>
          </w:tcPr>
          <w:p w14:paraId="7E5A91A4">
            <w:pPr>
              <w:spacing w:line="440" w:lineRule="exact"/>
              <w:contextualSpacing/>
              <w:rPr>
                <w:rFonts w:asciiTheme="minorEastAsia" w:hAnsiTheme="minorEastAsia"/>
                <w:bCs/>
                <w:szCs w:val="21"/>
              </w:rPr>
            </w:pPr>
            <w:r>
              <w:rPr>
                <w:rFonts w:hint="eastAsia" w:asciiTheme="minorEastAsia" w:hAnsiTheme="minorEastAsia"/>
                <w:bCs/>
                <w:szCs w:val="21"/>
              </w:rPr>
              <w:t>组化间</w:t>
            </w:r>
            <w:r>
              <w:rPr>
                <w:rFonts w:hint="eastAsia" w:asciiTheme="minorEastAsia" w:hAnsiTheme="minorEastAsia"/>
                <w:bCs/>
                <w:szCs w:val="21"/>
              </w:rPr>
              <w:br w:type="textWrapping"/>
            </w:r>
            <w:r>
              <w:rPr>
                <w:rFonts w:hint="eastAsia" w:asciiTheme="minorEastAsia" w:hAnsiTheme="minorEastAsia"/>
                <w:bCs/>
                <w:szCs w:val="21"/>
              </w:rPr>
              <w:t>通风柜</w:t>
            </w:r>
          </w:p>
        </w:tc>
        <w:tc>
          <w:tcPr>
            <w:tcW w:w="1589" w:type="dxa"/>
            <w:vAlign w:val="center"/>
          </w:tcPr>
          <w:p w14:paraId="6A92D8DD">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668" w:type="dxa"/>
            <w:vAlign w:val="center"/>
          </w:tcPr>
          <w:p w14:paraId="6C3AD9F6">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4206" w:type="dxa"/>
            <w:vAlign w:val="center"/>
          </w:tcPr>
          <w:p w14:paraId="1D7FCF54">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900" w:type="dxa"/>
            <w:vAlign w:val="center"/>
          </w:tcPr>
          <w:p w14:paraId="759F833A">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2057B6B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3DE2EAB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6640" behindDoc="0" locked="0" layoutInCell="1" allowOverlap="1">
                  <wp:simplePos x="0" y="0"/>
                  <wp:positionH relativeFrom="column">
                    <wp:posOffset>152400</wp:posOffset>
                  </wp:positionH>
                  <wp:positionV relativeFrom="paragraph">
                    <wp:posOffset>323850</wp:posOffset>
                  </wp:positionV>
                  <wp:extent cx="962025" cy="1495425"/>
                  <wp:effectExtent l="0" t="0" r="9525" b="9525"/>
                  <wp:wrapNone/>
                  <wp:docPr id="93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176"/>
                          <pic:cNvPicPr>
                            <a:picLocks noChangeAspect="1"/>
                          </pic:cNvPicPr>
                        </pic:nvPicPr>
                        <pic:blipFill>
                          <a:blip r:embed="rId105" cstate="print"/>
                          <a:stretch>
                            <a:fillRect/>
                          </a:stretch>
                        </pic:blipFill>
                        <pic:spPr>
                          <a:xfrm>
                            <a:off x="0" y="0"/>
                            <a:ext cx="945517" cy="1487805"/>
                          </a:xfrm>
                          <a:prstGeom prst="rect">
                            <a:avLst/>
                          </a:prstGeom>
                        </pic:spPr>
                      </pic:pic>
                    </a:graphicData>
                  </a:graphic>
                </wp:anchor>
              </w:drawing>
            </w:r>
          </w:p>
        </w:tc>
        <w:tc>
          <w:tcPr>
            <w:tcW w:w="1080" w:type="dxa"/>
            <w:noWrap/>
            <w:vAlign w:val="center"/>
          </w:tcPr>
          <w:p w14:paraId="30807519">
            <w:pPr>
              <w:spacing w:line="440" w:lineRule="exact"/>
              <w:ind w:firstLine="411" w:firstLineChars="196"/>
              <w:contextualSpacing/>
              <w:jc w:val="center"/>
              <w:rPr>
                <w:rFonts w:asciiTheme="minorEastAsia" w:hAnsiTheme="minorEastAsia"/>
                <w:bCs/>
                <w:szCs w:val="21"/>
              </w:rPr>
            </w:pPr>
          </w:p>
        </w:tc>
      </w:tr>
      <w:tr w14:paraId="495036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8" w:hRule="atLeast"/>
        </w:trPr>
        <w:tc>
          <w:tcPr>
            <w:tcW w:w="817" w:type="dxa"/>
            <w:noWrap/>
            <w:vAlign w:val="center"/>
          </w:tcPr>
          <w:p w14:paraId="53DA3FCE">
            <w:pPr>
              <w:spacing w:line="440" w:lineRule="exact"/>
              <w:contextualSpacing/>
              <w:jc w:val="center"/>
              <w:rPr>
                <w:rFonts w:asciiTheme="minorEastAsia" w:hAnsiTheme="minorEastAsia"/>
                <w:bCs/>
                <w:szCs w:val="21"/>
              </w:rPr>
            </w:pPr>
            <w:r>
              <w:rPr>
                <w:rFonts w:hint="eastAsia" w:asciiTheme="minorEastAsia" w:hAnsiTheme="minorEastAsia"/>
                <w:bCs/>
                <w:szCs w:val="21"/>
              </w:rPr>
              <w:t>57</w:t>
            </w:r>
          </w:p>
        </w:tc>
        <w:tc>
          <w:tcPr>
            <w:tcW w:w="1134" w:type="dxa"/>
            <w:vMerge w:val="restart"/>
            <w:vAlign w:val="center"/>
          </w:tcPr>
          <w:p w14:paraId="24942564">
            <w:pPr>
              <w:spacing w:line="440" w:lineRule="exact"/>
              <w:contextualSpacing/>
              <w:rPr>
                <w:rFonts w:asciiTheme="minorEastAsia" w:hAnsiTheme="minorEastAsia"/>
                <w:bCs/>
                <w:szCs w:val="21"/>
              </w:rPr>
            </w:pPr>
            <w:r>
              <w:rPr>
                <w:rFonts w:hint="eastAsia" w:asciiTheme="minorEastAsia" w:hAnsiTheme="minorEastAsia"/>
                <w:bCs/>
                <w:szCs w:val="21"/>
              </w:rPr>
              <w:t>组化间</w:t>
            </w:r>
            <w:r>
              <w:rPr>
                <w:rFonts w:hint="eastAsia" w:asciiTheme="minorEastAsia" w:hAnsiTheme="minorEastAsia"/>
                <w:bCs/>
                <w:szCs w:val="21"/>
              </w:rPr>
              <w:br w:type="textWrapping"/>
            </w:r>
            <w:r>
              <w:rPr>
                <w:rFonts w:hint="eastAsia" w:asciiTheme="minorEastAsia" w:hAnsiTheme="minorEastAsia"/>
                <w:bCs/>
                <w:szCs w:val="21"/>
              </w:rPr>
              <w:t>边台带水槽+试剂架+吊柜</w:t>
            </w:r>
          </w:p>
        </w:tc>
        <w:tc>
          <w:tcPr>
            <w:tcW w:w="1589" w:type="dxa"/>
            <w:vAlign w:val="center"/>
          </w:tcPr>
          <w:p w14:paraId="51481375">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114B0F46">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4FC55C21">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1A95520E">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1C2B59CF">
            <w:pPr>
              <w:spacing w:line="440" w:lineRule="exact"/>
              <w:contextualSpacing/>
              <w:jc w:val="center"/>
              <w:rPr>
                <w:rFonts w:asciiTheme="minorEastAsia" w:hAnsiTheme="minorEastAsia"/>
                <w:bCs/>
                <w:szCs w:val="21"/>
              </w:rPr>
            </w:pPr>
            <w:r>
              <w:rPr>
                <w:rFonts w:hint="eastAsia" w:asciiTheme="minorEastAsia" w:hAnsiTheme="minorEastAsia"/>
                <w:bCs/>
                <w:szCs w:val="21"/>
              </w:rPr>
              <w:t>3.42</w:t>
            </w:r>
          </w:p>
        </w:tc>
        <w:tc>
          <w:tcPr>
            <w:tcW w:w="2071" w:type="dxa"/>
            <w:vAlign w:val="center"/>
          </w:tcPr>
          <w:p w14:paraId="70E04CF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3872" behindDoc="0" locked="0" layoutInCell="1" allowOverlap="1">
                  <wp:simplePos x="0" y="0"/>
                  <wp:positionH relativeFrom="column">
                    <wp:posOffset>19050</wp:posOffset>
                  </wp:positionH>
                  <wp:positionV relativeFrom="paragraph">
                    <wp:posOffset>76200</wp:posOffset>
                  </wp:positionV>
                  <wp:extent cx="1285875" cy="952500"/>
                  <wp:effectExtent l="0" t="0" r="0" b="0"/>
                  <wp:wrapNone/>
                  <wp:docPr id="90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14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4B2E24F2">
            <w:pPr>
              <w:spacing w:line="440" w:lineRule="exact"/>
              <w:ind w:firstLine="411" w:firstLineChars="196"/>
              <w:contextualSpacing/>
              <w:jc w:val="center"/>
              <w:rPr>
                <w:rFonts w:asciiTheme="minorEastAsia" w:hAnsiTheme="minorEastAsia"/>
                <w:bCs/>
                <w:szCs w:val="21"/>
              </w:rPr>
            </w:pPr>
          </w:p>
        </w:tc>
      </w:tr>
      <w:tr w14:paraId="6D7AE0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0300F017">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1134" w:type="dxa"/>
            <w:vMerge w:val="continue"/>
            <w:vAlign w:val="center"/>
          </w:tcPr>
          <w:p w14:paraId="5C03EF91">
            <w:pPr>
              <w:spacing w:line="440" w:lineRule="exact"/>
              <w:ind w:firstLine="411" w:firstLineChars="196"/>
              <w:contextualSpacing/>
              <w:rPr>
                <w:rFonts w:asciiTheme="minorEastAsia" w:hAnsiTheme="minorEastAsia"/>
                <w:bCs/>
                <w:szCs w:val="21"/>
              </w:rPr>
            </w:pPr>
          </w:p>
        </w:tc>
        <w:tc>
          <w:tcPr>
            <w:tcW w:w="1589" w:type="dxa"/>
            <w:vAlign w:val="center"/>
          </w:tcPr>
          <w:p w14:paraId="53458683">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1B7AA898">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68773B0B">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4F881001">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269C67E9">
            <w:pPr>
              <w:spacing w:line="440" w:lineRule="exact"/>
              <w:contextualSpacing/>
              <w:jc w:val="center"/>
              <w:rPr>
                <w:rFonts w:asciiTheme="minorEastAsia" w:hAnsiTheme="minorEastAsia"/>
                <w:bCs/>
                <w:szCs w:val="21"/>
              </w:rPr>
            </w:pPr>
            <w:r>
              <w:rPr>
                <w:rFonts w:hint="eastAsia" w:asciiTheme="minorEastAsia" w:hAnsiTheme="minorEastAsia"/>
                <w:bCs/>
                <w:szCs w:val="21"/>
              </w:rPr>
              <w:t>2.5</w:t>
            </w:r>
          </w:p>
        </w:tc>
        <w:tc>
          <w:tcPr>
            <w:tcW w:w="2071" w:type="dxa"/>
            <w:vAlign w:val="center"/>
          </w:tcPr>
          <w:p w14:paraId="534AC9E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07424"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925"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167"/>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08448"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2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168"/>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5E7C1136">
            <w:pPr>
              <w:spacing w:line="440" w:lineRule="exact"/>
              <w:ind w:firstLine="411" w:firstLineChars="196"/>
              <w:contextualSpacing/>
              <w:jc w:val="center"/>
              <w:rPr>
                <w:rFonts w:asciiTheme="minorEastAsia" w:hAnsiTheme="minorEastAsia"/>
                <w:bCs/>
                <w:szCs w:val="21"/>
              </w:rPr>
            </w:pPr>
          </w:p>
        </w:tc>
      </w:tr>
      <w:tr w14:paraId="7073A8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5DD7A2D2">
            <w:pPr>
              <w:spacing w:line="440" w:lineRule="exact"/>
              <w:contextualSpacing/>
              <w:jc w:val="center"/>
              <w:rPr>
                <w:rFonts w:asciiTheme="minorEastAsia" w:hAnsiTheme="minorEastAsia"/>
                <w:bCs/>
                <w:szCs w:val="21"/>
              </w:rPr>
            </w:pPr>
            <w:r>
              <w:rPr>
                <w:rFonts w:hint="eastAsia" w:asciiTheme="minorEastAsia" w:hAnsiTheme="minorEastAsia"/>
                <w:bCs/>
                <w:szCs w:val="21"/>
              </w:rPr>
              <w:t>59</w:t>
            </w:r>
          </w:p>
        </w:tc>
        <w:tc>
          <w:tcPr>
            <w:tcW w:w="1134" w:type="dxa"/>
            <w:vMerge w:val="continue"/>
            <w:vAlign w:val="center"/>
          </w:tcPr>
          <w:p w14:paraId="66788BFB">
            <w:pPr>
              <w:spacing w:line="440" w:lineRule="exact"/>
              <w:ind w:firstLine="411" w:firstLineChars="196"/>
              <w:contextualSpacing/>
              <w:rPr>
                <w:rFonts w:asciiTheme="minorEastAsia" w:hAnsiTheme="minorEastAsia"/>
                <w:bCs/>
                <w:szCs w:val="21"/>
              </w:rPr>
            </w:pPr>
          </w:p>
        </w:tc>
        <w:tc>
          <w:tcPr>
            <w:tcW w:w="1589" w:type="dxa"/>
            <w:vAlign w:val="center"/>
          </w:tcPr>
          <w:p w14:paraId="7FBEC826">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51744B2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7FE0DC5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4C8910B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D444D7D">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33DB15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5136" behindDoc="0" locked="0" layoutInCell="1" allowOverlap="1">
                  <wp:simplePos x="0" y="0"/>
                  <wp:positionH relativeFrom="column">
                    <wp:posOffset>323850</wp:posOffset>
                  </wp:positionH>
                  <wp:positionV relativeFrom="paragraph">
                    <wp:posOffset>28575</wp:posOffset>
                  </wp:positionV>
                  <wp:extent cx="695325" cy="1104900"/>
                  <wp:effectExtent l="0" t="0" r="9525" b="0"/>
                  <wp:wrapNone/>
                  <wp:docPr id="91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155"/>
                          <pic:cNvPicPr>
                            <a:picLocks noChangeAspect="1"/>
                          </pic:cNvPicPr>
                        </pic:nvPicPr>
                        <pic:blipFill>
                          <a:blip r:embed="rId102" cstate="print"/>
                          <a:stretch>
                            <a:fillRect/>
                          </a:stretch>
                        </pic:blipFill>
                        <pic:spPr>
                          <a:xfrm>
                            <a:off x="0" y="0"/>
                            <a:ext cx="686753" cy="1088598"/>
                          </a:xfrm>
                          <a:prstGeom prst="rect">
                            <a:avLst/>
                          </a:prstGeom>
                        </pic:spPr>
                      </pic:pic>
                    </a:graphicData>
                  </a:graphic>
                </wp:anchor>
              </w:drawing>
            </w:r>
          </w:p>
        </w:tc>
        <w:tc>
          <w:tcPr>
            <w:tcW w:w="1080" w:type="dxa"/>
            <w:noWrap/>
            <w:vAlign w:val="center"/>
          </w:tcPr>
          <w:p w14:paraId="6720249B">
            <w:pPr>
              <w:spacing w:line="440" w:lineRule="exact"/>
              <w:ind w:firstLine="411" w:firstLineChars="196"/>
              <w:contextualSpacing/>
              <w:jc w:val="center"/>
              <w:rPr>
                <w:rFonts w:asciiTheme="minorEastAsia" w:hAnsiTheme="minorEastAsia"/>
                <w:bCs/>
                <w:szCs w:val="21"/>
              </w:rPr>
            </w:pPr>
          </w:p>
        </w:tc>
      </w:tr>
      <w:tr w14:paraId="2185C6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3DC8F9E0">
            <w:pPr>
              <w:spacing w:line="440" w:lineRule="exact"/>
              <w:contextualSpacing/>
              <w:jc w:val="center"/>
              <w:rPr>
                <w:rFonts w:asciiTheme="minorEastAsia" w:hAnsiTheme="minorEastAsia"/>
                <w:bCs/>
                <w:szCs w:val="21"/>
              </w:rPr>
            </w:pPr>
            <w:r>
              <w:rPr>
                <w:rFonts w:hint="eastAsia" w:asciiTheme="minorEastAsia" w:hAnsiTheme="minorEastAsia"/>
                <w:bCs/>
                <w:szCs w:val="21"/>
              </w:rPr>
              <w:t>60</w:t>
            </w:r>
          </w:p>
        </w:tc>
        <w:tc>
          <w:tcPr>
            <w:tcW w:w="1134" w:type="dxa"/>
            <w:vMerge w:val="continue"/>
            <w:vAlign w:val="center"/>
          </w:tcPr>
          <w:p w14:paraId="03282902">
            <w:pPr>
              <w:spacing w:line="440" w:lineRule="exact"/>
              <w:ind w:firstLine="411" w:firstLineChars="196"/>
              <w:contextualSpacing/>
              <w:rPr>
                <w:rFonts w:asciiTheme="minorEastAsia" w:hAnsiTheme="minorEastAsia"/>
                <w:bCs/>
                <w:szCs w:val="21"/>
              </w:rPr>
            </w:pPr>
          </w:p>
        </w:tc>
        <w:tc>
          <w:tcPr>
            <w:tcW w:w="1589" w:type="dxa"/>
            <w:vAlign w:val="center"/>
          </w:tcPr>
          <w:p w14:paraId="2CF49C79">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14B76062">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03D80E72">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1BC695F1">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E73988C">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1454F87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5744" behindDoc="0" locked="0" layoutInCell="1" allowOverlap="1">
                  <wp:simplePos x="0" y="0"/>
                  <wp:positionH relativeFrom="column">
                    <wp:posOffset>333375</wp:posOffset>
                  </wp:positionH>
                  <wp:positionV relativeFrom="paragraph">
                    <wp:posOffset>19050</wp:posOffset>
                  </wp:positionV>
                  <wp:extent cx="600075" cy="504825"/>
                  <wp:effectExtent l="0" t="0" r="9525" b="9525"/>
                  <wp:wrapNone/>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586740" cy="487679"/>
                          </a:xfrm>
                          <a:prstGeom prst="rect">
                            <a:avLst/>
                          </a:prstGeom>
                          <a:noFill/>
                          <a:ln>
                            <a:noFill/>
                          </a:ln>
                        </pic:spPr>
                      </pic:pic>
                    </a:graphicData>
                  </a:graphic>
                </wp:anchor>
              </w:drawing>
            </w:r>
          </w:p>
        </w:tc>
        <w:tc>
          <w:tcPr>
            <w:tcW w:w="1080" w:type="dxa"/>
            <w:noWrap/>
            <w:vAlign w:val="center"/>
          </w:tcPr>
          <w:p w14:paraId="55C24BA1">
            <w:pPr>
              <w:spacing w:line="440" w:lineRule="exact"/>
              <w:ind w:firstLine="411" w:firstLineChars="196"/>
              <w:contextualSpacing/>
              <w:jc w:val="center"/>
              <w:rPr>
                <w:rFonts w:asciiTheme="minorEastAsia" w:hAnsiTheme="minorEastAsia"/>
                <w:bCs/>
                <w:szCs w:val="21"/>
              </w:rPr>
            </w:pPr>
          </w:p>
        </w:tc>
      </w:tr>
      <w:tr w14:paraId="4DF30B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0AE941C3">
            <w:pPr>
              <w:spacing w:line="440" w:lineRule="exact"/>
              <w:contextualSpacing/>
              <w:jc w:val="center"/>
              <w:rPr>
                <w:rFonts w:asciiTheme="minorEastAsia" w:hAnsiTheme="minorEastAsia"/>
                <w:bCs/>
                <w:szCs w:val="21"/>
              </w:rPr>
            </w:pPr>
            <w:r>
              <w:rPr>
                <w:rFonts w:hint="eastAsia" w:asciiTheme="minorEastAsia" w:hAnsiTheme="minorEastAsia"/>
                <w:bCs/>
                <w:szCs w:val="21"/>
              </w:rPr>
              <w:t>61</w:t>
            </w:r>
          </w:p>
        </w:tc>
        <w:tc>
          <w:tcPr>
            <w:tcW w:w="1134" w:type="dxa"/>
            <w:vMerge w:val="continue"/>
            <w:vAlign w:val="center"/>
          </w:tcPr>
          <w:p w14:paraId="1271F267">
            <w:pPr>
              <w:spacing w:line="440" w:lineRule="exact"/>
              <w:ind w:firstLine="411" w:firstLineChars="196"/>
              <w:contextualSpacing/>
              <w:rPr>
                <w:rFonts w:asciiTheme="minorEastAsia" w:hAnsiTheme="minorEastAsia"/>
                <w:bCs/>
                <w:szCs w:val="21"/>
              </w:rPr>
            </w:pPr>
          </w:p>
        </w:tc>
        <w:tc>
          <w:tcPr>
            <w:tcW w:w="1589" w:type="dxa"/>
            <w:vAlign w:val="center"/>
          </w:tcPr>
          <w:p w14:paraId="69758181">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5DE780BA">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5D3144F7">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900" w:type="dxa"/>
            <w:vAlign w:val="center"/>
          </w:tcPr>
          <w:p w14:paraId="4CEDF66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E602A9C">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60320" behindDoc="0" locked="0" layoutInCell="1" allowOverlap="1">
                  <wp:simplePos x="0" y="0"/>
                  <wp:positionH relativeFrom="column">
                    <wp:posOffset>834390</wp:posOffset>
                  </wp:positionH>
                  <wp:positionV relativeFrom="paragraph">
                    <wp:posOffset>-100965</wp:posOffset>
                  </wp:positionV>
                  <wp:extent cx="495300" cy="485775"/>
                  <wp:effectExtent l="0" t="0" r="0" b="9525"/>
                  <wp:wrapNone/>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85775"/>
                          </a:xfrm>
                          <a:prstGeom prst="rect">
                            <a:avLst/>
                          </a:prstGeom>
                          <a:noFill/>
                          <a:ln>
                            <a:noFill/>
                          </a:ln>
                        </pic:spPr>
                      </pic:pic>
                    </a:graphicData>
                  </a:graphic>
                </wp:anchor>
              </w:drawing>
            </w:r>
            <w:r>
              <w:rPr>
                <w:rFonts w:hint="eastAsia" w:asciiTheme="minorEastAsia" w:hAnsiTheme="minorEastAsia"/>
                <w:bCs/>
                <w:szCs w:val="21"/>
              </w:rPr>
              <w:t>1</w:t>
            </w:r>
          </w:p>
        </w:tc>
        <w:tc>
          <w:tcPr>
            <w:tcW w:w="2071" w:type="dxa"/>
            <w:vMerge w:val="continue"/>
            <w:vAlign w:val="center"/>
          </w:tcPr>
          <w:p w14:paraId="4604BD5B">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543B5ED5">
            <w:pPr>
              <w:spacing w:line="440" w:lineRule="exact"/>
              <w:ind w:firstLine="411" w:firstLineChars="196"/>
              <w:contextualSpacing/>
              <w:jc w:val="center"/>
              <w:rPr>
                <w:rFonts w:asciiTheme="minorEastAsia" w:hAnsiTheme="minorEastAsia"/>
                <w:bCs/>
                <w:szCs w:val="21"/>
              </w:rPr>
            </w:pPr>
          </w:p>
        </w:tc>
      </w:tr>
      <w:tr w14:paraId="6F52EF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3240E15A">
            <w:pPr>
              <w:spacing w:line="440" w:lineRule="exact"/>
              <w:contextualSpacing/>
              <w:jc w:val="center"/>
              <w:rPr>
                <w:rFonts w:asciiTheme="minorEastAsia" w:hAnsiTheme="minorEastAsia"/>
                <w:bCs/>
                <w:szCs w:val="21"/>
              </w:rPr>
            </w:pPr>
            <w:r>
              <w:rPr>
                <w:rFonts w:hint="eastAsia" w:asciiTheme="minorEastAsia" w:hAnsiTheme="minorEastAsia"/>
                <w:bCs/>
                <w:szCs w:val="21"/>
              </w:rPr>
              <w:t>62</w:t>
            </w:r>
          </w:p>
        </w:tc>
        <w:tc>
          <w:tcPr>
            <w:tcW w:w="1134" w:type="dxa"/>
            <w:vMerge w:val="continue"/>
            <w:vAlign w:val="center"/>
          </w:tcPr>
          <w:p w14:paraId="69FA3E3D">
            <w:pPr>
              <w:spacing w:line="440" w:lineRule="exact"/>
              <w:ind w:firstLine="411" w:firstLineChars="196"/>
              <w:contextualSpacing/>
              <w:rPr>
                <w:rFonts w:asciiTheme="minorEastAsia" w:hAnsiTheme="minorEastAsia"/>
                <w:bCs/>
                <w:szCs w:val="21"/>
              </w:rPr>
            </w:pPr>
          </w:p>
        </w:tc>
        <w:tc>
          <w:tcPr>
            <w:tcW w:w="1589" w:type="dxa"/>
            <w:vAlign w:val="center"/>
          </w:tcPr>
          <w:p w14:paraId="1188FB27">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58C58780">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3971FB29">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302B8EE2">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2EE13D97">
            <w:pPr>
              <w:spacing w:line="440" w:lineRule="exact"/>
              <w:contextualSpacing/>
              <w:jc w:val="center"/>
              <w:rPr>
                <w:rFonts w:asciiTheme="minorEastAsia" w:hAnsiTheme="minorEastAsia"/>
                <w:bCs/>
                <w:szCs w:val="21"/>
              </w:rPr>
            </w:pPr>
            <w:r>
              <w:rPr>
                <w:rFonts w:hint="eastAsia" w:asciiTheme="minorEastAsia" w:hAnsiTheme="minorEastAsia"/>
                <w:bCs/>
                <w:szCs w:val="21"/>
              </w:rPr>
              <w:drawing>
                <wp:anchor distT="0" distB="0" distL="114300" distR="114300" simplePos="0" relativeHeight="251968512" behindDoc="0" locked="0" layoutInCell="1" allowOverlap="1">
                  <wp:simplePos x="0" y="0"/>
                  <wp:positionH relativeFrom="column">
                    <wp:posOffset>691515</wp:posOffset>
                  </wp:positionH>
                  <wp:positionV relativeFrom="paragraph">
                    <wp:posOffset>-43815</wp:posOffset>
                  </wp:positionV>
                  <wp:extent cx="732790" cy="323215"/>
                  <wp:effectExtent l="0" t="0" r="10160" b="635"/>
                  <wp:wrapNone/>
                  <wp:docPr id="887"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32790" cy="323215"/>
                          </a:xfrm>
                          <a:prstGeom prst="rect">
                            <a:avLst/>
                          </a:prstGeom>
                          <a:noFill/>
                          <a:ln>
                            <a:noFill/>
                          </a:ln>
                        </pic:spPr>
                      </pic:pic>
                    </a:graphicData>
                  </a:graphic>
                </wp:anchor>
              </w:drawing>
            </w:r>
            <w:r>
              <w:rPr>
                <w:rFonts w:hint="eastAsia" w:asciiTheme="minorEastAsia" w:hAnsiTheme="minorEastAsia"/>
                <w:bCs/>
                <w:szCs w:val="21"/>
              </w:rPr>
              <w:t>4</w:t>
            </w:r>
          </w:p>
        </w:tc>
        <w:tc>
          <w:tcPr>
            <w:tcW w:w="2071" w:type="dxa"/>
            <w:vMerge w:val="continue"/>
            <w:vAlign w:val="center"/>
          </w:tcPr>
          <w:p w14:paraId="2C42F58A">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630E9DB9">
            <w:pPr>
              <w:spacing w:line="440" w:lineRule="exact"/>
              <w:ind w:firstLine="411" w:firstLineChars="196"/>
              <w:contextualSpacing/>
              <w:jc w:val="center"/>
              <w:rPr>
                <w:rFonts w:asciiTheme="minorEastAsia" w:hAnsiTheme="minorEastAsia"/>
                <w:bCs/>
                <w:szCs w:val="21"/>
              </w:rPr>
            </w:pPr>
          </w:p>
        </w:tc>
      </w:tr>
      <w:tr w14:paraId="0C1374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0B158DE3">
            <w:pPr>
              <w:spacing w:line="440" w:lineRule="exact"/>
              <w:contextualSpacing/>
              <w:jc w:val="center"/>
              <w:rPr>
                <w:rFonts w:asciiTheme="minorEastAsia" w:hAnsiTheme="minorEastAsia"/>
                <w:bCs/>
                <w:szCs w:val="21"/>
              </w:rPr>
            </w:pPr>
            <w:r>
              <w:rPr>
                <w:rFonts w:hint="eastAsia" w:asciiTheme="minorEastAsia" w:hAnsiTheme="minorEastAsia"/>
                <w:bCs/>
                <w:szCs w:val="21"/>
              </w:rPr>
              <w:t>63</w:t>
            </w:r>
          </w:p>
        </w:tc>
        <w:tc>
          <w:tcPr>
            <w:tcW w:w="1134" w:type="dxa"/>
            <w:vMerge w:val="continue"/>
            <w:vAlign w:val="center"/>
          </w:tcPr>
          <w:p w14:paraId="1F75E5D6">
            <w:pPr>
              <w:spacing w:line="440" w:lineRule="exact"/>
              <w:ind w:firstLine="411" w:firstLineChars="196"/>
              <w:contextualSpacing/>
              <w:rPr>
                <w:rFonts w:asciiTheme="minorEastAsia" w:hAnsiTheme="minorEastAsia"/>
                <w:bCs/>
                <w:szCs w:val="21"/>
              </w:rPr>
            </w:pPr>
          </w:p>
        </w:tc>
        <w:tc>
          <w:tcPr>
            <w:tcW w:w="1589" w:type="dxa"/>
            <w:vAlign w:val="center"/>
          </w:tcPr>
          <w:p w14:paraId="43B68039">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3300BDD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0A7D0E53">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5C53D91B">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8EC7D08">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Align w:val="center"/>
          </w:tcPr>
          <w:p w14:paraId="02611FE5">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1104" behindDoc="0" locked="0" layoutInCell="1" allowOverlap="1">
                  <wp:simplePos x="0" y="0"/>
                  <wp:positionH relativeFrom="column">
                    <wp:posOffset>361950</wp:posOffset>
                  </wp:positionH>
                  <wp:positionV relativeFrom="paragraph">
                    <wp:posOffset>47625</wp:posOffset>
                  </wp:positionV>
                  <wp:extent cx="447675" cy="295275"/>
                  <wp:effectExtent l="0" t="0" r="9525" b="9525"/>
                  <wp:wrapNone/>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63323669">
            <w:pPr>
              <w:spacing w:line="440" w:lineRule="exact"/>
              <w:ind w:firstLine="411" w:firstLineChars="196"/>
              <w:contextualSpacing/>
              <w:jc w:val="center"/>
              <w:rPr>
                <w:rFonts w:asciiTheme="minorEastAsia" w:hAnsiTheme="minorEastAsia"/>
                <w:bCs/>
                <w:szCs w:val="21"/>
              </w:rPr>
            </w:pPr>
          </w:p>
        </w:tc>
      </w:tr>
      <w:tr w14:paraId="012172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5" w:hRule="atLeast"/>
        </w:trPr>
        <w:tc>
          <w:tcPr>
            <w:tcW w:w="817" w:type="dxa"/>
            <w:noWrap/>
            <w:vAlign w:val="center"/>
          </w:tcPr>
          <w:p w14:paraId="6A99CA94">
            <w:pPr>
              <w:spacing w:line="440" w:lineRule="exact"/>
              <w:contextualSpacing/>
              <w:jc w:val="center"/>
              <w:rPr>
                <w:rFonts w:asciiTheme="minorEastAsia" w:hAnsiTheme="minorEastAsia"/>
                <w:bCs/>
                <w:szCs w:val="21"/>
              </w:rPr>
            </w:pPr>
            <w:r>
              <w:rPr>
                <w:rFonts w:hint="eastAsia" w:asciiTheme="minorEastAsia" w:hAnsiTheme="minorEastAsia"/>
                <w:bCs/>
                <w:szCs w:val="21"/>
              </w:rPr>
              <w:t>64</w:t>
            </w:r>
          </w:p>
        </w:tc>
        <w:tc>
          <w:tcPr>
            <w:tcW w:w="1134" w:type="dxa"/>
            <w:vAlign w:val="center"/>
          </w:tcPr>
          <w:p w14:paraId="2C3FB91E">
            <w:pPr>
              <w:spacing w:line="440" w:lineRule="exact"/>
              <w:contextualSpacing/>
              <w:rPr>
                <w:rFonts w:asciiTheme="minorEastAsia" w:hAnsiTheme="minorEastAsia"/>
                <w:bCs/>
                <w:szCs w:val="21"/>
              </w:rPr>
            </w:pPr>
            <w:r>
              <w:rPr>
                <w:rFonts w:hint="eastAsia" w:asciiTheme="minorEastAsia" w:hAnsiTheme="minorEastAsia"/>
                <w:bCs/>
                <w:szCs w:val="21"/>
              </w:rPr>
              <w:t>分离提取间通风柜</w:t>
            </w:r>
          </w:p>
        </w:tc>
        <w:tc>
          <w:tcPr>
            <w:tcW w:w="1589" w:type="dxa"/>
            <w:vAlign w:val="center"/>
          </w:tcPr>
          <w:p w14:paraId="2EB4ECCA">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台式通风柜02</w:t>
            </w:r>
          </w:p>
        </w:tc>
        <w:tc>
          <w:tcPr>
            <w:tcW w:w="1668" w:type="dxa"/>
            <w:vAlign w:val="center"/>
          </w:tcPr>
          <w:p w14:paraId="1549D118">
            <w:pPr>
              <w:spacing w:line="440" w:lineRule="exact"/>
              <w:contextualSpacing/>
              <w:jc w:val="center"/>
              <w:rPr>
                <w:rFonts w:asciiTheme="minorEastAsia" w:hAnsiTheme="minorEastAsia"/>
                <w:bCs/>
                <w:szCs w:val="21"/>
              </w:rPr>
            </w:pPr>
            <w:r>
              <w:rPr>
                <w:rFonts w:hint="eastAsia" w:asciiTheme="minorEastAsia" w:hAnsiTheme="minorEastAsia"/>
                <w:bCs/>
                <w:szCs w:val="21"/>
              </w:rPr>
              <w:t>1500*900*2400</w:t>
            </w:r>
          </w:p>
        </w:tc>
        <w:tc>
          <w:tcPr>
            <w:tcW w:w="4206" w:type="dxa"/>
            <w:vAlign w:val="center"/>
          </w:tcPr>
          <w:p w14:paraId="612D1EB6">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900" w:type="dxa"/>
            <w:vAlign w:val="center"/>
          </w:tcPr>
          <w:p w14:paraId="003F3726">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4CCE2DF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69C3183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7664" behindDoc="0" locked="0" layoutInCell="1" allowOverlap="1">
                  <wp:simplePos x="0" y="0"/>
                  <wp:positionH relativeFrom="column">
                    <wp:posOffset>171450</wp:posOffset>
                  </wp:positionH>
                  <wp:positionV relativeFrom="paragraph">
                    <wp:posOffset>266700</wp:posOffset>
                  </wp:positionV>
                  <wp:extent cx="962025" cy="1504950"/>
                  <wp:effectExtent l="0" t="0" r="9525" b="0"/>
                  <wp:wrapNone/>
                  <wp:docPr id="935"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177"/>
                          <pic:cNvPicPr>
                            <a:picLocks noChangeAspect="1"/>
                          </pic:cNvPicPr>
                        </pic:nvPicPr>
                        <pic:blipFill>
                          <a:blip r:embed="rId106" cstate="print"/>
                          <a:stretch>
                            <a:fillRect/>
                          </a:stretch>
                        </pic:blipFill>
                        <pic:spPr>
                          <a:xfrm>
                            <a:off x="0" y="0"/>
                            <a:ext cx="944565" cy="1498284"/>
                          </a:xfrm>
                          <a:prstGeom prst="rect">
                            <a:avLst/>
                          </a:prstGeom>
                        </pic:spPr>
                      </pic:pic>
                    </a:graphicData>
                  </a:graphic>
                </wp:anchor>
              </w:drawing>
            </w:r>
          </w:p>
        </w:tc>
        <w:tc>
          <w:tcPr>
            <w:tcW w:w="1080" w:type="dxa"/>
            <w:noWrap/>
            <w:vAlign w:val="center"/>
          </w:tcPr>
          <w:p w14:paraId="468A8733">
            <w:pPr>
              <w:spacing w:line="440" w:lineRule="exact"/>
              <w:ind w:firstLine="411" w:firstLineChars="196"/>
              <w:contextualSpacing/>
              <w:jc w:val="center"/>
              <w:rPr>
                <w:rFonts w:asciiTheme="minorEastAsia" w:hAnsiTheme="minorEastAsia"/>
                <w:bCs/>
                <w:szCs w:val="21"/>
              </w:rPr>
            </w:pPr>
          </w:p>
        </w:tc>
      </w:tr>
      <w:tr w14:paraId="49565D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20" w:hRule="atLeast"/>
        </w:trPr>
        <w:tc>
          <w:tcPr>
            <w:tcW w:w="817" w:type="dxa"/>
            <w:noWrap/>
            <w:vAlign w:val="center"/>
          </w:tcPr>
          <w:p w14:paraId="7E824E1C">
            <w:pPr>
              <w:spacing w:line="440" w:lineRule="exact"/>
              <w:contextualSpacing/>
              <w:jc w:val="center"/>
              <w:rPr>
                <w:rFonts w:asciiTheme="minorEastAsia" w:hAnsiTheme="minorEastAsia"/>
                <w:bCs/>
                <w:szCs w:val="21"/>
              </w:rPr>
            </w:pPr>
            <w:r>
              <w:rPr>
                <w:rFonts w:hint="eastAsia" w:asciiTheme="minorEastAsia" w:hAnsiTheme="minorEastAsia"/>
                <w:bCs/>
                <w:szCs w:val="21"/>
              </w:rPr>
              <w:t>65</w:t>
            </w:r>
          </w:p>
        </w:tc>
        <w:tc>
          <w:tcPr>
            <w:tcW w:w="1134" w:type="dxa"/>
            <w:vAlign w:val="center"/>
          </w:tcPr>
          <w:p w14:paraId="63E42E1E">
            <w:pPr>
              <w:spacing w:line="440" w:lineRule="exact"/>
              <w:contextualSpacing/>
              <w:rPr>
                <w:rFonts w:asciiTheme="minorEastAsia" w:hAnsiTheme="minorEastAsia"/>
                <w:bCs/>
                <w:szCs w:val="21"/>
              </w:rPr>
            </w:pPr>
            <w:r>
              <w:rPr>
                <w:rFonts w:hint="eastAsia" w:asciiTheme="minorEastAsia" w:hAnsiTheme="minorEastAsia"/>
                <w:bCs/>
                <w:szCs w:val="21"/>
              </w:rPr>
              <w:t>分离提取间通风柜</w:t>
            </w:r>
          </w:p>
        </w:tc>
        <w:tc>
          <w:tcPr>
            <w:tcW w:w="1589" w:type="dxa"/>
            <w:vAlign w:val="center"/>
          </w:tcPr>
          <w:p w14:paraId="682A41A6">
            <w:pPr>
              <w:spacing w:line="440" w:lineRule="exact"/>
              <w:contextualSpacing/>
              <w:jc w:val="center"/>
              <w:rPr>
                <w:rFonts w:asciiTheme="minorEastAsia" w:hAnsiTheme="minorEastAsia"/>
                <w:bCs/>
                <w:szCs w:val="21"/>
              </w:rPr>
            </w:pPr>
            <w:r>
              <w:rPr>
                <w:rFonts w:hint="eastAsia" w:asciiTheme="minorEastAsia" w:hAnsiTheme="minorEastAsia"/>
                <w:bCs/>
                <w:szCs w:val="21"/>
              </w:rPr>
              <w:t>台式通风柜03</w:t>
            </w:r>
          </w:p>
        </w:tc>
        <w:tc>
          <w:tcPr>
            <w:tcW w:w="1668" w:type="dxa"/>
            <w:vAlign w:val="center"/>
          </w:tcPr>
          <w:p w14:paraId="2A8CEEFC">
            <w:pPr>
              <w:spacing w:line="440" w:lineRule="exact"/>
              <w:contextualSpacing/>
              <w:jc w:val="center"/>
              <w:rPr>
                <w:rFonts w:asciiTheme="minorEastAsia" w:hAnsiTheme="minorEastAsia"/>
                <w:bCs/>
                <w:szCs w:val="21"/>
              </w:rPr>
            </w:pPr>
            <w:r>
              <w:rPr>
                <w:rFonts w:hint="eastAsia" w:asciiTheme="minorEastAsia" w:hAnsiTheme="minorEastAsia"/>
                <w:bCs/>
                <w:szCs w:val="21"/>
              </w:rPr>
              <w:t>1800*900*2400</w:t>
            </w:r>
          </w:p>
        </w:tc>
        <w:tc>
          <w:tcPr>
            <w:tcW w:w="4206" w:type="dxa"/>
            <w:vAlign w:val="center"/>
          </w:tcPr>
          <w:p w14:paraId="0166EFA5">
            <w:pPr>
              <w:spacing w:line="440" w:lineRule="exact"/>
              <w:contextualSpacing/>
              <w:rPr>
                <w:rFonts w:asciiTheme="minorEastAsia" w:hAnsiTheme="minorEastAsia"/>
                <w:bCs/>
                <w:szCs w:val="21"/>
              </w:rPr>
            </w:pPr>
            <w:r>
              <w:rPr>
                <w:rFonts w:hint="eastAsia" w:asciiTheme="minorEastAsia" w:hAnsiTheme="minorEastAsia"/>
                <w:bCs/>
                <w:szCs w:val="21"/>
              </w:rPr>
              <w:t>1.外壳：全钢结构，主体采用1.2mm优质冷轧钢板按模折压而成，经过酸洗、磷化、静电喷涂环氧树脂粉末固化，表面光洁、耐腐蚀性能好，涂层厚度为≥75μm，</w:t>
            </w:r>
            <w:r>
              <w:rPr>
                <w:rFonts w:hint="eastAsia" w:asciiTheme="minorEastAsia" w:hAnsiTheme="minorEastAsia"/>
                <w:bCs/>
                <w:szCs w:val="21"/>
              </w:rPr>
              <w:br w:type="textWrapping"/>
            </w:r>
            <w:r>
              <w:rPr>
                <w:rFonts w:hint="eastAsia" w:asciiTheme="minorEastAsia" w:hAnsiTheme="minorEastAsia"/>
                <w:bCs/>
                <w:szCs w:val="21"/>
              </w:rPr>
              <w:t>2.台面：采用25mm厚碟形陶瓷台面</w:t>
            </w:r>
            <w:r>
              <w:rPr>
                <w:rFonts w:hint="eastAsia" w:asciiTheme="minorEastAsia" w:hAnsiTheme="minorEastAsia"/>
                <w:bCs/>
                <w:szCs w:val="21"/>
              </w:rPr>
              <w:br w:type="textWrapping"/>
            </w:r>
            <w:r>
              <w:rPr>
                <w:rFonts w:hint="eastAsia" w:asciiTheme="minorEastAsia" w:hAnsiTheme="minorEastAsia"/>
                <w:bCs/>
                <w:szCs w:val="21"/>
              </w:rPr>
              <w:t>3.内衬板/导流板为≥5mm 厚抗倍特板</w:t>
            </w:r>
            <w:r>
              <w:rPr>
                <w:rFonts w:hint="eastAsia" w:asciiTheme="minorEastAsia" w:hAnsiTheme="minorEastAsia"/>
                <w:bCs/>
                <w:szCs w:val="21"/>
              </w:rPr>
              <w:br w:type="textWrapping"/>
            </w:r>
            <w:r>
              <w:rPr>
                <w:rFonts w:hint="eastAsia" w:asciiTheme="minorEastAsia" w:hAnsiTheme="minorEastAsia"/>
                <w:bCs/>
                <w:szCs w:val="21"/>
              </w:rPr>
              <w:t>4.日光灯：防爆30W日光灯密封安装，不与排毒柜内气流接触，易更换。</w:t>
            </w:r>
            <w:r>
              <w:rPr>
                <w:rFonts w:hint="eastAsia" w:asciiTheme="minorEastAsia" w:hAnsiTheme="minorEastAsia"/>
                <w:bCs/>
                <w:szCs w:val="21"/>
              </w:rPr>
              <w:br w:type="textWrapping"/>
            </w:r>
            <w:r>
              <w:rPr>
                <w:rFonts w:hint="eastAsia" w:asciiTheme="minorEastAsia" w:hAnsiTheme="minorEastAsia"/>
                <w:bCs/>
                <w:szCs w:val="21"/>
              </w:rPr>
              <w:t>5.移门：调节门玻璃采用不低于2+2mm厚的安全夹胶玻璃</w:t>
            </w:r>
            <w:r>
              <w:rPr>
                <w:rFonts w:hint="eastAsia" w:asciiTheme="minorEastAsia" w:hAnsiTheme="minorEastAsia"/>
                <w:bCs/>
                <w:szCs w:val="21"/>
              </w:rPr>
              <w:br w:type="textWrapping"/>
            </w:r>
            <w:r>
              <w:rPr>
                <w:rFonts w:hint="eastAsia" w:asciiTheme="minorEastAsia" w:hAnsiTheme="minorEastAsia"/>
                <w:bCs/>
                <w:szCs w:val="21"/>
              </w:rPr>
              <w:t>6.传动装置：滑轨采用专用型材，移门最大开启高度不得低于720mm，移门开启/关闭轻便灵活，无卡阻，并可在任意位置停止留。</w:t>
            </w:r>
          </w:p>
        </w:tc>
        <w:tc>
          <w:tcPr>
            <w:tcW w:w="900" w:type="dxa"/>
            <w:vAlign w:val="center"/>
          </w:tcPr>
          <w:p w14:paraId="751DE88E">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3893CD7F">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40962A7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8688" behindDoc="0" locked="0" layoutInCell="1" allowOverlap="1">
                  <wp:simplePos x="0" y="0"/>
                  <wp:positionH relativeFrom="column">
                    <wp:posOffset>-27305</wp:posOffset>
                  </wp:positionH>
                  <wp:positionV relativeFrom="paragraph">
                    <wp:posOffset>99060</wp:posOffset>
                  </wp:positionV>
                  <wp:extent cx="1247775" cy="1618615"/>
                  <wp:effectExtent l="0" t="0" r="9525" b="635"/>
                  <wp:wrapNone/>
                  <wp:docPr id="936"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178"/>
                          <pic:cNvPicPr>
                            <a:picLocks noChangeAspect="1"/>
                          </pic:cNvPicPr>
                        </pic:nvPicPr>
                        <pic:blipFill>
                          <a:blip r:embed="rId107" cstate="print"/>
                          <a:stretch>
                            <a:fillRect/>
                          </a:stretch>
                        </pic:blipFill>
                        <pic:spPr>
                          <a:xfrm>
                            <a:off x="0" y="0"/>
                            <a:ext cx="1247775" cy="1618615"/>
                          </a:xfrm>
                          <a:prstGeom prst="rect">
                            <a:avLst/>
                          </a:prstGeom>
                        </pic:spPr>
                      </pic:pic>
                    </a:graphicData>
                  </a:graphic>
                </wp:anchor>
              </w:drawing>
            </w:r>
          </w:p>
        </w:tc>
        <w:tc>
          <w:tcPr>
            <w:tcW w:w="1080" w:type="dxa"/>
            <w:noWrap/>
            <w:vAlign w:val="center"/>
          </w:tcPr>
          <w:p w14:paraId="53CF6B40">
            <w:pPr>
              <w:spacing w:line="440" w:lineRule="exact"/>
              <w:ind w:firstLine="411" w:firstLineChars="196"/>
              <w:contextualSpacing/>
              <w:jc w:val="center"/>
              <w:rPr>
                <w:rFonts w:asciiTheme="minorEastAsia" w:hAnsiTheme="minorEastAsia"/>
                <w:bCs/>
                <w:szCs w:val="21"/>
              </w:rPr>
            </w:pPr>
          </w:p>
        </w:tc>
      </w:tr>
      <w:tr w14:paraId="120F27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3E6DBEFC">
            <w:pPr>
              <w:spacing w:line="440" w:lineRule="exact"/>
              <w:contextualSpacing/>
              <w:jc w:val="center"/>
              <w:rPr>
                <w:rFonts w:asciiTheme="minorEastAsia" w:hAnsiTheme="minorEastAsia"/>
                <w:bCs/>
                <w:szCs w:val="21"/>
              </w:rPr>
            </w:pPr>
            <w:r>
              <w:rPr>
                <w:rFonts w:hint="eastAsia" w:asciiTheme="minorEastAsia" w:hAnsiTheme="minorEastAsia"/>
                <w:bCs/>
                <w:szCs w:val="21"/>
              </w:rPr>
              <w:t>66</w:t>
            </w:r>
          </w:p>
        </w:tc>
        <w:tc>
          <w:tcPr>
            <w:tcW w:w="1134" w:type="dxa"/>
            <w:vMerge w:val="restart"/>
            <w:vAlign w:val="center"/>
          </w:tcPr>
          <w:p w14:paraId="094C5664">
            <w:pPr>
              <w:spacing w:line="440" w:lineRule="exact"/>
              <w:contextualSpacing/>
              <w:rPr>
                <w:rFonts w:asciiTheme="minorEastAsia" w:hAnsiTheme="minorEastAsia"/>
                <w:bCs/>
                <w:szCs w:val="21"/>
              </w:rPr>
            </w:pPr>
            <w:r>
              <w:rPr>
                <w:rFonts w:hint="eastAsia" w:asciiTheme="minorEastAsia" w:hAnsiTheme="minorEastAsia"/>
                <w:bCs/>
                <w:szCs w:val="21"/>
              </w:rPr>
              <w:t>边台带水槽+试剂架+吊柜</w:t>
            </w:r>
          </w:p>
        </w:tc>
        <w:tc>
          <w:tcPr>
            <w:tcW w:w="1589" w:type="dxa"/>
            <w:vAlign w:val="center"/>
          </w:tcPr>
          <w:p w14:paraId="51C8F91B">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7C6B1B55">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5F8E9786">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4455A68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6C82CA74">
            <w:pPr>
              <w:spacing w:line="440" w:lineRule="exact"/>
              <w:contextualSpacing/>
              <w:jc w:val="center"/>
              <w:rPr>
                <w:rFonts w:asciiTheme="minorEastAsia" w:hAnsiTheme="minorEastAsia"/>
                <w:bCs/>
                <w:szCs w:val="21"/>
              </w:rPr>
            </w:pPr>
            <w:r>
              <w:rPr>
                <w:rFonts w:hint="eastAsia" w:asciiTheme="minorEastAsia" w:hAnsiTheme="minorEastAsia"/>
                <w:bCs/>
                <w:szCs w:val="21"/>
              </w:rPr>
              <w:t>5.58</w:t>
            </w:r>
          </w:p>
        </w:tc>
        <w:tc>
          <w:tcPr>
            <w:tcW w:w="2071" w:type="dxa"/>
            <w:vAlign w:val="center"/>
          </w:tcPr>
          <w:p w14:paraId="753E6AE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4896"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90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14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68278A5A">
            <w:pPr>
              <w:spacing w:line="440" w:lineRule="exact"/>
              <w:ind w:firstLine="411" w:firstLineChars="196"/>
              <w:contextualSpacing/>
              <w:jc w:val="center"/>
              <w:rPr>
                <w:rFonts w:asciiTheme="minorEastAsia" w:hAnsiTheme="minorEastAsia"/>
                <w:bCs/>
                <w:szCs w:val="21"/>
              </w:rPr>
            </w:pPr>
          </w:p>
        </w:tc>
      </w:tr>
      <w:tr w14:paraId="6BD795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46A9ACA0">
            <w:pPr>
              <w:spacing w:line="440" w:lineRule="exact"/>
              <w:contextualSpacing/>
              <w:jc w:val="center"/>
              <w:rPr>
                <w:rFonts w:asciiTheme="minorEastAsia" w:hAnsiTheme="minorEastAsia"/>
                <w:bCs/>
                <w:szCs w:val="21"/>
              </w:rPr>
            </w:pPr>
            <w:r>
              <w:rPr>
                <w:rFonts w:hint="eastAsia" w:asciiTheme="minorEastAsia" w:hAnsiTheme="minorEastAsia"/>
                <w:bCs/>
                <w:szCs w:val="21"/>
              </w:rPr>
              <w:t>67</w:t>
            </w:r>
          </w:p>
        </w:tc>
        <w:tc>
          <w:tcPr>
            <w:tcW w:w="1134" w:type="dxa"/>
            <w:vMerge w:val="continue"/>
            <w:vAlign w:val="center"/>
          </w:tcPr>
          <w:p w14:paraId="7E866788">
            <w:pPr>
              <w:spacing w:line="440" w:lineRule="exact"/>
              <w:ind w:firstLine="411" w:firstLineChars="196"/>
              <w:contextualSpacing/>
              <w:rPr>
                <w:rFonts w:asciiTheme="minorEastAsia" w:hAnsiTheme="minorEastAsia"/>
                <w:bCs/>
                <w:szCs w:val="21"/>
              </w:rPr>
            </w:pPr>
          </w:p>
        </w:tc>
        <w:tc>
          <w:tcPr>
            <w:tcW w:w="1589" w:type="dxa"/>
            <w:vAlign w:val="center"/>
          </w:tcPr>
          <w:p w14:paraId="472D6287">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190A782B">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14E7C5E6">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036C4A2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209E87C6">
            <w:pPr>
              <w:spacing w:line="440" w:lineRule="exact"/>
              <w:contextualSpacing/>
              <w:jc w:val="center"/>
              <w:rPr>
                <w:rFonts w:asciiTheme="minorEastAsia" w:hAnsiTheme="minorEastAsia"/>
                <w:bCs/>
                <w:szCs w:val="21"/>
              </w:rPr>
            </w:pPr>
            <w:r>
              <w:rPr>
                <w:rFonts w:hint="eastAsia" w:asciiTheme="minorEastAsia" w:hAnsiTheme="minorEastAsia"/>
                <w:bCs/>
                <w:szCs w:val="21"/>
              </w:rPr>
              <w:t>4.53</w:t>
            </w:r>
          </w:p>
        </w:tc>
        <w:tc>
          <w:tcPr>
            <w:tcW w:w="2071" w:type="dxa"/>
            <w:vAlign w:val="center"/>
          </w:tcPr>
          <w:p w14:paraId="40C8689B">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09472" behindDoc="0" locked="0" layoutInCell="1" allowOverlap="1">
                  <wp:simplePos x="0" y="0"/>
                  <wp:positionH relativeFrom="column">
                    <wp:posOffset>276225</wp:posOffset>
                  </wp:positionH>
                  <wp:positionV relativeFrom="paragraph">
                    <wp:posOffset>28575</wp:posOffset>
                  </wp:positionV>
                  <wp:extent cx="590550" cy="438150"/>
                  <wp:effectExtent l="0" t="0" r="0" b="0"/>
                  <wp:wrapNone/>
                  <wp:docPr id="92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169"/>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10496"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28"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170"/>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7D662C26">
            <w:pPr>
              <w:spacing w:line="440" w:lineRule="exact"/>
              <w:ind w:firstLine="411" w:firstLineChars="196"/>
              <w:contextualSpacing/>
              <w:jc w:val="center"/>
              <w:rPr>
                <w:rFonts w:asciiTheme="minorEastAsia" w:hAnsiTheme="minorEastAsia"/>
                <w:bCs/>
                <w:szCs w:val="21"/>
              </w:rPr>
            </w:pPr>
          </w:p>
        </w:tc>
      </w:tr>
      <w:tr w14:paraId="3A9922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8" w:hRule="atLeast"/>
        </w:trPr>
        <w:tc>
          <w:tcPr>
            <w:tcW w:w="817" w:type="dxa"/>
            <w:noWrap/>
            <w:vAlign w:val="center"/>
          </w:tcPr>
          <w:p w14:paraId="6248773E">
            <w:pPr>
              <w:spacing w:line="440" w:lineRule="exact"/>
              <w:contextualSpacing/>
              <w:jc w:val="center"/>
              <w:rPr>
                <w:rFonts w:asciiTheme="minorEastAsia" w:hAnsiTheme="minorEastAsia"/>
                <w:bCs/>
                <w:szCs w:val="21"/>
              </w:rPr>
            </w:pPr>
            <w:r>
              <w:rPr>
                <w:rFonts w:hint="eastAsia" w:asciiTheme="minorEastAsia" w:hAnsiTheme="minorEastAsia"/>
                <w:bCs/>
                <w:szCs w:val="21"/>
              </w:rPr>
              <w:t>68</w:t>
            </w:r>
          </w:p>
        </w:tc>
        <w:tc>
          <w:tcPr>
            <w:tcW w:w="1134" w:type="dxa"/>
            <w:vMerge w:val="continue"/>
            <w:vAlign w:val="center"/>
          </w:tcPr>
          <w:p w14:paraId="7A80D9C2">
            <w:pPr>
              <w:spacing w:line="440" w:lineRule="exact"/>
              <w:ind w:firstLine="411" w:firstLineChars="196"/>
              <w:contextualSpacing/>
              <w:rPr>
                <w:rFonts w:asciiTheme="minorEastAsia" w:hAnsiTheme="minorEastAsia"/>
                <w:bCs/>
                <w:szCs w:val="21"/>
              </w:rPr>
            </w:pPr>
          </w:p>
        </w:tc>
        <w:tc>
          <w:tcPr>
            <w:tcW w:w="1589" w:type="dxa"/>
            <w:vAlign w:val="center"/>
          </w:tcPr>
          <w:p w14:paraId="4C7091AE">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7DE4416F">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53FDD2CF">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60C2596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736A8F4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4EF180D4">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6160" behindDoc="0" locked="0" layoutInCell="1" allowOverlap="1">
                  <wp:simplePos x="0" y="0"/>
                  <wp:positionH relativeFrom="column">
                    <wp:posOffset>323850</wp:posOffset>
                  </wp:positionH>
                  <wp:positionV relativeFrom="paragraph">
                    <wp:posOffset>28575</wp:posOffset>
                  </wp:positionV>
                  <wp:extent cx="695325" cy="1095375"/>
                  <wp:effectExtent l="0" t="0" r="9525" b="9525"/>
                  <wp:wrapNone/>
                  <wp:docPr id="91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156"/>
                          <pic:cNvPicPr>
                            <a:picLocks noChangeAspect="1"/>
                          </pic:cNvPicPr>
                        </pic:nvPicPr>
                        <pic:blipFill>
                          <a:blip r:embed="rId102" cstate="print"/>
                          <a:stretch>
                            <a:fillRect/>
                          </a:stretch>
                        </pic:blipFill>
                        <pic:spPr>
                          <a:xfrm>
                            <a:off x="0" y="0"/>
                            <a:ext cx="686753" cy="1088598"/>
                          </a:xfrm>
                          <a:prstGeom prst="rect">
                            <a:avLst/>
                          </a:prstGeom>
                        </pic:spPr>
                      </pic:pic>
                    </a:graphicData>
                  </a:graphic>
                </wp:anchor>
              </w:drawing>
            </w:r>
          </w:p>
        </w:tc>
        <w:tc>
          <w:tcPr>
            <w:tcW w:w="1080" w:type="dxa"/>
            <w:noWrap/>
            <w:vAlign w:val="center"/>
          </w:tcPr>
          <w:p w14:paraId="627E5882">
            <w:pPr>
              <w:spacing w:line="440" w:lineRule="exact"/>
              <w:ind w:firstLine="411" w:firstLineChars="196"/>
              <w:contextualSpacing/>
              <w:jc w:val="center"/>
              <w:rPr>
                <w:rFonts w:asciiTheme="minorEastAsia" w:hAnsiTheme="minorEastAsia"/>
                <w:bCs/>
                <w:szCs w:val="21"/>
              </w:rPr>
            </w:pPr>
          </w:p>
        </w:tc>
      </w:tr>
      <w:tr w14:paraId="402533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1CE7F0A5">
            <w:pPr>
              <w:spacing w:line="440" w:lineRule="exact"/>
              <w:contextualSpacing/>
              <w:jc w:val="center"/>
              <w:rPr>
                <w:rFonts w:asciiTheme="minorEastAsia" w:hAnsiTheme="minorEastAsia"/>
                <w:bCs/>
                <w:szCs w:val="21"/>
              </w:rPr>
            </w:pPr>
            <w:r>
              <w:rPr>
                <w:rFonts w:hint="eastAsia" w:asciiTheme="minorEastAsia" w:hAnsiTheme="minorEastAsia"/>
                <w:bCs/>
                <w:szCs w:val="21"/>
              </w:rPr>
              <w:t>69</w:t>
            </w:r>
          </w:p>
        </w:tc>
        <w:tc>
          <w:tcPr>
            <w:tcW w:w="1134" w:type="dxa"/>
            <w:vMerge w:val="continue"/>
            <w:vAlign w:val="center"/>
          </w:tcPr>
          <w:p w14:paraId="5C21A5FE">
            <w:pPr>
              <w:spacing w:line="440" w:lineRule="exact"/>
              <w:ind w:firstLine="411" w:firstLineChars="196"/>
              <w:contextualSpacing/>
              <w:rPr>
                <w:rFonts w:asciiTheme="minorEastAsia" w:hAnsiTheme="minorEastAsia"/>
                <w:bCs/>
                <w:szCs w:val="21"/>
              </w:rPr>
            </w:pPr>
          </w:p>
        </w:tc>
        <w:tc>
          <w:tcPr>
            <w:tcW w:w="1589" w:type="dxa"/>
            <w:vAlign w:val="center"/>
          </w:tcPr>
          <w:p w14:paraId="158643F6">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57E6FE54">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7C549459">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5230AED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CD3FA3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3A53684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6768" behindDoc="0" locked="0" layoutInCell="1" allowOverlap="1">
                  <wp:simplePos x="0" y="0"/>
                  <wp:positionH relativeFrom="column">
                    <wp:posOffset>334645</wp:posOffset>
                  </wp:positionH>
                  <wp:positionV relativeFrom="paragraph">
                    <wp:posOffset>187960</wp:posOffset>
                  </wp:positionV>
                  <wp:extent cx="600075" cy="504190"/>
                  <wp:effectExtent l="0" t="0" r="9525" b="10160"/>
                  <wp:wrapNone/>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5041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61344" behindDoc="0" locked="0" layoutInCell="1" allowOverlap="1">
                  <wp:simplePos x="0" y="0"/>
                  <wp:positionH relativeFrom="column">
                    <wp:posOffset>372745</wp:posOffset>
                  </wp:positionH>
                  <wp:positionV relativeFrom="paragraph">
                    <wp:posOffset>1127125</wp:posOffset>
                  </wp:positionV>
                  <wp:extent cx="495300" cy="476250"/>
                  <wp:effectExtent l="0" t="0" r="0" b="0"/>
                  <wp:wrapNone/>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76250"/>
                          </a:xfrm>
                          <a:prstGeom prst="rect">
                            <a:avLst/>
                          </a:prstGeom>
                          <a:noFill/>
                          <a:ln>
                            <a:noFill/>
                          </a:ln>
                        </pic:spPr>
                      </pic:pic>
                    </a:graphicData>
                  </a:graphic>
                </wp:anchor>
              </w:drawing>
            </w:r>
          </w:p>
        </w:tc>
        <w:tc>
          <w:tcPr>
            <w:tcW w:w="1080" w:type="dxa"/>
            <w:noWrap/>
            <w:vAlign w:val="center"/>
          </w:tcPr>
          <w:p w14:paraId="04DE7B2A">
            <w:pPr>
              <w:spacing w:line="440" w:lineRule="exact"/>
              <w:ind w:firstLine="411" w:firstLineChars="196"/>
              <w:contextualSpacing/>
              <w:jc w:val="center"/>
              <w:rPr>
                <w:rFonts w:asciiTheme="minorEastAsia" w:hAnsiTheme="minorEastAsia"/>
                <w:bCs/>
                <w:szCs w:val="21"/>
              </w:rPr>
            </w:pPr>
          </w:p>
        </w:tc>
      </w:tr>
      <w:tr w14:paraId="57D0C0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0292305F">
            <w:pPr>
              <w:spacing w:line="440" w:lineRule="exact"/>
              <w:contextualSpacing/>
              <w:jc w:val="center"/>
              <w:rPr>
                <w:rFonts w:asciiTheme="minorEastAsia" w:hAnsiTheme="minorEastAsia"/>
                <w:bCs/>
                <w:szCs w:val="21"/>
              </w:rPr>
            </w:pPr>
            <w:r>
              <w:rPr>
                <w:rFonts w:hint="eastAsia" w:asciiTheme="minorEastAsia" w:hAnsiTheme="minorEastAsia"/>
                <w:bCs/>
                <w:szCs w:val="21"/>
              </w:rPr>
              <w:t>70</w:t>
            </w:r>
          </w:p>
        </w:tc>
        <w:tc>
          <w:tcPr>
            <w:tcW w:w="1134" w:type="dxa"/>
            <w:vMerge w:val="continue"/>
            <w:vAlign w:val="center"/>
          </w:tcPr>
          <w:p w14:paraId="316BB447">
            <w:pPr>
              <w:spacing w:line="440" w:lineRule="exact"/>
              <w:ind w:firstLine="411" w:firstLineChars="196"/>
              <w:contextualSpacing/>
              <w:rPr>
                <w:rFonts w:asciiTheme="minorEastAsia" w:hAnsiTheme="minorEastAsia"/>
                <w:bCs/>
                <w:szCs w:val="21"/>
              </w:rPr>
            </w:pPr>
          </w:p>
        </w:tc>
        <w:tc>
          <w:tcPr>
            <w:tcW w:w="1589" w:type="dxa"/>
            <w:vAlign w:val="center"/>
          </w:tcPr>
          <w:p w14:paraId="4891E49F">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47740F0F">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434B8A19">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900" w:type="dxa"/>
            <w:vAlign w:val="center"/>
          </w:tcPr>
          <w:p w14:paraId="4C2C1E6D">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A0DAF6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79D2F10B">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345241C7">
            <w:pPr>
              <w:spacing w:line="440" w:lineRule="exact"/>
              <w:ind w:firstLine="411" w:firstLineChars="196"/>
              <w:contextualSpacing/>
              <w:jc w:val="center"/>
              <w:rPr>
                <w:rFonts w:asciiTheme="minorEastAsia" w:hAnsiTheme="minorEastAsia"/>
                <w:bCs/>
                <w:szCs w:val="21"/>
              </w:rPr>
            </w:pPr>
          </w:p>
        </w:tc>
      </w:tr>
      <w:tr w14:paraId="375B70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105ED3B6">
            <w:pPr>
              <w:spacing w:line="440" w:lineRule="exact"/>
              <w:contextualSpacing/>
              <w:jc w:val="center"/>
              <w:rPr>
                <w:rFonts w:asciiTheme="minorEastAsia" w:hAnsiTheme="minorEastAsia"/>
                <w:bCs/>
                <w:szCs w:val="21"/>
              </w:rPr>
            </w:pPr>
            <w:r>
              <w:rPr>
                <w:rFonts w:hint="eastAsia" w:asciiTheme="minorEastAsia" w:hAnsiTheme="minorEastAsia"/>
                <w:bCs/>
                <w:szCs w:val="21"/>
              </w:rPr>
              <w:t>71</w:t>
            </w:r>
          </w:p>
        </w:tc>
        <w:tc>
          <w:tcPr>
            <w:tcW w:w="1134" w:type="dxa"/>
            <w:vMerge w:val="continue"/>
            <w:vAlign w:val="center"/>
          </w:tcPr>
          <w:p w14:paraId="2E1E2E53">
            <w:pPr>
              <w:spacing w:line="440" w:lineRule="exact"/>
              <w:ind w:firstLine="411" w:firstLineChars="196"/>
              <w:contextualSpacing/>
              <w:rPr>
                <w:rFonts w:asciiTheme="minorEastAsia" w:hAnsiTheme="minorEastAsia"/>
                <w:bCs/>
                <w:szCs w:val="21"/>
              </w:rPr>
            </w:pPr>
          </w:p>
        </w:tc>
        <w:tc>
          <w:tcPr>
            <w:tcW w:w="1589" w:type="dxa"/>
            <w:vAlign w:val="center"/>
          </w:tcPr>
          <w:p w14:paraId="2089AA39">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37D8FB4F">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36220E33">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26AB6215">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E3759DE">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Align w:val="center"/>
          </w:tcPr>
          <w:p w14:paraId="0657375C">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69536" behindDoc="0" locked="0" layoutInCell="1" allowOverlap="1">
                  <wp:simplePos x="0" y="0"/>
                  <wp:positionH relativeFrom="column">
                    <wp:posOffset>266700</wp:posOffset>
                  </wp:positionH>
                  <wp:positionV relativeFrom="paragraph">
                    <wp:posOffset>47625</wp:posOffset>
                  </wp:positionV>
                  <wp:extent cx="733425" cy="323850"/>
                  <wp:effectExtent l="0" t="0" r="9525" b="0"/>
                  <wp:wrapNone/>
                  <wp:docPr id="888"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10564" cy="312103"/>
                          </a:xfrm>
                          <a:prstGeom prst="rect">
                            <a:avLst/>
                          </a:prstGeom>
                          <a:noFill/>
                          <a:ln>
                            <a:noFill/>
                          </a:ln>
                        </pic:spPr>
                      </pic:pic>
                    </a:graphicData>
                  </a:graphic>
                </wp:anchor>
              </w:drawing>
            </w:r>
          </w:p>
        </w:tc>
        <w:tc>
          <w:tcPr>
            <w:tcW w:w="1080" w:type="dxa"/>
            <w:noWrap/>
            <w:vAlign w:val="center"/>
          </w:tcPr>
          <w:p w14:paraId="352B712C">
            <w:pPr>
              <w:spacing w:line="440" w:lineRule="exact"/>
              <w:ind w:firstLine="411" w:firstLineChars="196"/>
              <w:contextualSpacing/>
              <w:jc w:val="center"/>
              <w:rPr>
                <w:rFonts w:asciiTheme="minorEastAsia" w:hAnsiTheme="minorEastAsia"/>
                <w:bCs/>
                <w:szCs w:val="21"/>
              </w:rPr>
            </w:pPr>
          </w:p>
        </w:tc>
      </w:tr>
      <w:tr w14:paraId="36FDE5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0F2DC351">
            <w:pPr>
              <w:spacing w:line="440" w:lineRule="exact"/>
              <w:contextualSpacing/>
              <w:jc w:val="center"/>
              <w:rPr>
                <w:rFonts w:asciiTheme="minorEastAsia" w:hAnsiTheme="minorEastAsia"/>
                <w:bCs/>
                <w:szCs w:val="21"/>
              </w:rPr>
            </w:pPr>
            <w:r>
              <w:rPr>
                <w:rFonts w:hint="eastAsia" w:asciiTheme="minorEastAsia" w:hAnsiTheme="minorEastAsia"/>
                <w:bCs/>
                <w:szCs w:val="21"/>
              </w:rPr>
              <w:t>72</w:t>
            </w:r>
          </w:p>
        </w:tc>
        <w:tc>
          <w:tcPr>
            <w:tcW w:w="1134" w:type="dxa"/>
            <w:vMerge w:val="continue"/>
            <w:vAlign w:val="center"/>
          </w:tcPr>
          <w:p w14:paraId="2460C601">
            <w:pPr>
              <w:spacing w:line="440" w:lineRule="exact"/>
              <w:ind w:firstLine="411" w:firstLineChars="196"/>
              <w:contextualSpacing/>
              <w:rPr>
                <w:rFonts w:asciiTheme="minorEastAsia" w:hAnsiTheme="minorEastAsia"/>
                <w:bCs/>
                <w:szCs w:val="21"/>
              </w:rPr>
            </w:pPr>
          </w:p>
        </w:tc>
        <w:tc>
          <w:tcPr>
            <w:tcW w:w="1589" w:type="dxa"/>
            <w:vAlign w:val="center"/>
          </w:tcPr>
          <w:p w14:paraId="63213ABC">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19079490">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617DFB04">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52EDBB08">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1BAD9999">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2071" w:type="dxa"/>
            <w:vAlign w:val="center"/>
          </w:tcPr>
          <w:p w14:paraId="204497DA">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2128" behindDoc="0" locked="0" layoutInCell="1" allowOverlap="1">
                  <wp:simplePos x="0" y="0"/>
                  <wp:positionH relativeFrom="column">
                    <wp:posOffset>361950</wp:posOffset>
                  </wp:positionH>
                  <wp:positionV relativeFrom="paragraph">
                    <wp:posOffset>38100</wp:posOffset>
                  </wp:positionV>
                  <wp:extent cx="447675" cy="304800"/>
                  <wp:effectExtent l="0" t="0" r="9525" b="0"/>
                  <wp:wrapNone/>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41FFB724">
            <w:pPr>
              <w:spacing w:line="440" w:lineRule="exact"/>
              <w:ind w:firstLine="411" w:firstLineChars="196"/>
              <w:contextualSpacing/>
              <w:jc w:val="center"/>
              <w:rPr>
                <w:rFonts w:asciiTheme="minorEastAsia" w:hAnsiTheme="minorEastAsia"/>
                <w:bCs/>
                <w:szCs w:val="21"/>
              </w:rPr>
            </w:pPr>
          </w:p>
        </w:tc>
      </w:tr>
      <w:tr w14:paraId="79C95B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7" w:hRule="atLeast"/>
        </w:trPr>
        <w:tc>
          <w:tcPr>
            <w:tcW w:w="817" w:type="dxa"/>
            <w:noWrap/>
            <w:vAlign w:val="center"/>
          </w:tcPr>
          <w:p w14:paraId="5B5B6377">
            <w:pPr>
              <w:spacing w:line="440" w:lineRule="exact"/>
              <w:contextualSpacing/>
              <w:jc w:val="center"/>
              <w:rPr>
                <w:rFonts w:asciiTheme="minorEastAsia" w:hAnsiTheme="minorEastAsia"/>
                <w:bCs/>
                <w:szCs w:val="21"/>
              </w:rPr>
            </w:pPr>
            <w:r>
              <w:rPr>
                <w:rFonts w:hint="eastAsia" w:asciiTheme="minorEastAsia" w:hAnsiTheme="minorEastAsia"/>
                <w:bCs/>
                <w:szCs w:val="21"/>
              </w:rPr>
              <w:t>73</w:t>
            </w:r>
          </w:p>
        </w:tc>
        <w:tc>
          <w:tcPr>
            <w:tcW w:w="1134" w:type="dxa"/>
            <w:vMerge w:val="restart"/>
            <w:vAlign w:val="center"/>
          </w:tcPr>
          <w:p w14:paraId="7E0B820E">
            <w:pPr>
              <w:spacing w:line="440" w:lineRule="exact"/>
              <w:contextualSpacing/>
              <w:rPr>
                <w:rFonts w:asciiTheme="minorEastAsia" w:hAnsiTheme="minorEastAsia"/>
                <w:bCs/>
                <w:szCs w:val="21"/>
              </w:rPr>
            </w:pPr>
            <w:r>
              <w:rPr>
                <w:rFonts w:hint="eastAsia" w:asciiTheme="minorEastAsia" w:hAnsiTheme="minorEastAsia"/>
                <w:bCs/>
                <w:szCs w:val="21"/>
              </w:rPr>
              <w:t>细菌间</w:t>
            </w:r>
            <w:r>
              <w:rPr>
                <w:rFonts w:hint="eastAsia" w:asciiTheme="minorEastAsia" w:hAnsiTheme="minorEastAsia"/>
                <w:bCs/>
                <w:szCs w:val="21"/>
              </w:rPr>
              <w:br w:type="textWrapping"/>
            </w:r>
            <w:r>
              <w:rPr>
                <w:rFonts w:hint="eastAsia" w:asciiTheme="minorEastAsia" w:hAnsiTheme="minorEastAsia"/>
                <w:bCs/>
                <w:szCs w:val="21"/>
              </w:rPr>
              <w:t>边台带试剂架+吊柜</w:t>
            </w:r>
          </w:p>
        </w:tc>
        <w:tc>
          <w:tcPr>
            <w:tcW w:w="1589" w:type="dxa"/>
            <w:vAlign w:val="center"/>
          </w:tcPr>
          <w:p w14:paraId="2BA43849">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5BB1A22D">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6A2E4D73">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02B0083C">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41A512C0">
            <w:pPr>
              <w:spacing w:line="440" w:lineRule="exact"/>
              <w:contextualSpacing/>
              <w:jc w:val="center"/>
              <w:rPr>
                <w:rFonts w:asciiTheme="minorEastAsia" w:hAnsiTheme="minorEastAsia"/>
                <w:bCs/>
                <w:szCs w:val="21"/>
              </w:rPr>
            </w:pPr>
            <w:r>
              <w:rPr>
                <w:rFonts w:hint="eastAsia" w:asciiTheme="minorEastAsia" w:hAnsiTheme="minorEastAsia"/>
                <w:bCs/>
                <w:szCs w:val="21"/>
              </w:rPr>
              <w:t>4.85</w:t>
            </w:r>
          </w:p>
        </w:tc>
        <w:tc>
          <w:tcPr>
            <w:tcW w:w="2071" w:type="dxa"/>
            <w:vAlign w:val="center"/>
          </w:tcPr>
          <w:p w14:paraId="1220DFF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5920"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904"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14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3F479AB0">
            <w:pPr>
              <w:spacing w:line="440" w:lineRule="exact"/>
              <w:ind w:firstLine="411" w:firstLineChars="196"/>
              <w:contextualSpacing/>
              <w:jc w:val="center"/>
              <w:rPr>
                <w:rFonts w:asciiTheme="minorEastAsia" w:hAnsiTheme="minorEastAsia"/>
                <w:bCs/>
                <w:szCs w:val="21"/>
              </w:rPr>
            </w:pPr>
          </w:p>
        </w:tc>
      </w:tr>
      <w:tr w14:paraId="76DA6F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48B6BAA7">
            <w:pPr>
              <w:spacing w:line="440" w:lineRule="exact"/>
              <w:contextualSpacing/>
              <w:jc w:val="center"/>
              <w:rPr>
                <w:rFonts w:asciiTheme="minorEastAsia" w:hAnsiTheme="minorEastAsia"/>
                <w:bCs/>
                <w:szCs w:val="21"/>
              </w:rPr>
            </w:pPr>
            <w:r>
              <w:rPr>
                <w:rFonts w:hint="eastAsia" w:asciiTheme="minorEastAsia" w:hAnsiTheme="minorEastAsia"/>
                <w:bCs/>
                <w:szCs w:val="21"/>
              </w:rPr>
              <w:t>74</w:t>
            </w:r>
          </w:p>
        </w:tc>
        <w:tc>
          <w:tcPr>
            <w:tcW w:w="1134" w:type="dxa"/>
            <w:vMerge w:val="continue"/>
            <w:vAlign w:val="center"/>
          </w:tcPr>
          <w:p w14:paraId="31E2E8F9">
            <w:pPr>
              <w:spacing w:line="440" w:lineRule="exact"/>
              <w:ind w:firstLine="411" w:firstLineChars="196"/>
              <w:contextualSpacing/>
              <w:rPr>
                <w:rFonts w:asciiTheme="minorEastAsia" w:hAnsiTheme="minorEastAsia"/>
                <w:bCs/>
                <w:szCs w:val="21"/>
              </w:rPr>
            </w:pPr>
          </w:p>
        </w:tc>
        <w:tc>
          <w:tcPr>
            <w:tcW w:w="1589" w:type="dxa"/>
            <w:vAlign w:val="center"/>
          </w:tcPr>
          <w:p w14:paraId="2A709C35">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45E9380A">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45BF7D05">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72C5D0E8">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09D517A1">
            <w:pPr>
              <w:spacing w:line="440" w:lineRule="exact"/>
              <w:contextualSpacing/>
              <w:jc w:val="center"/>
              <w:rPr>
                <w:rFonts w:asciiTheme="minorEastAsia" w:hAnsiTheme="minorEastAsia"/>
                <w:bCs/>
                <w:szCs w:val="21"/>
              </w:rPr>
            </w:pPr>
            <w:r>
              <w:rPr>
                <w:rFonts w:hint="eastAsia" w:asciiTheme="minorEastAsia" w:hAnsiTheme="minorEastAsia"/>
                <w:bCs/>
                <w:szCs w:val="21"/>
              </w:rPr>
              <w:t>4.85</w:t>
            </w:r>
          </w:p>
        </w:tc>
        <w:tc>
          <w:tcPr>
            <w:tcW w:w="2071" w:type="dxa"/>
            <w:vAlign w:val="center"/>
          </w:tcPr>
          <w:p w14:paraId="2CE6F77F">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1520"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92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171"/>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12544"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30"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172"/>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5E5DABFC">
            <w:pPr>
              <w:spacing w:line="440" w:lineRule="exact"/>
              <w:ind w:firstLine="411" w:firstLineChars="196"/>
              <w:contextualSpacing/>
              <w:jc w:val="center"/>
              <w:rPr>
                <w:rFonts w:asciiTheme="minorEastAsia" w:hAnsiTheme="minorEastAsia"/>
                <w:bCs/>
                <w:szCs w:val="21"/>
              </w:rPr>
            </w:pPr>
          </w:p>
        </w:tc>
      </w:tr>
      <w:tr w14:paraId="5781E6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trPr>
        <w:tc>
          <w:tcPr>
            <w:tcW w:w="817" w:type="dxa"/>
            <w:noWrap/>
            <w:vAlign w:val="center"/>
          </w:tcPr>
          <w:p w14:paraId="4466D131">
            <w:pPr>
              <w:spacing w:line="440" w:lineRule="exact"/>
              <w:contextualSpacing/>
              <w:jc w:val="center"/>
              <w:rPr>
                <w:rFonts w:asciiTheme="minorEastAsia" w:hAnsiTheme="minorEastAsia"/>
                <w:bCs/>
                <w:szCs w:val="21"/>
              </w:rPr>
            </w:pPr>
            <w:r>
              <w:rPr>
                <w:rFonts w:hint="eastAsia" w:asciiTheme="minorEastAsia" w:hAnsiTheme="minorEastAsia"/>
                <w:bCs/>
                <w:szCs w:val="21"/>
              </w:rPr>
              <w:t>75</w:t>
            </w:r>
          </w:p>
        </w:tc>
        <w:tc>
          <w:tcPr>
            <w:tcW w:w="1134" w:type="dxa"/>
            <w:vMerge w:val="continue"/>
            <w:vAlign w:val="center"/>
          </w:tcPr>
          <w:p w14:paraId="3BCC3540">
            <w:pPr>
              <w:spacing w:line="440" w:lineRule="exact"/>
              <w:ind w:firstLine="411" w:firstLineChars="196"/>
              <w:contextualSpacing/>
              <w:rPr>
                <w:rFonts w:asciiTheme="minorEastAsia" w:hAnsiTheme="minorEastAsia"/>
                <w:bCs/>
                <w:szCs w:val="21"/>
              </w:rPr>
            </w:pPr>
          </w:p>
        </w:tc>
        <w:tc>
          <w:tcPr>
            <w:tcW w:w="1589" w:type="dxa"/>
            <w:vAlign w:val="center"/>
          </w:tcPr>
          <w:p w14:paraId="7AF5CC10">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09C9DE85">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781A07A6">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5DD27E0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AC41BF4">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2071" w:type="dxa"/>
            <w:vAlign w:val="center"/>
          </w:tcPr>
          <w:p w14:paraId="617ED9B9">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0560" behindDoc="0" locked="0" layoutInCell="1" allowOverlap="1">
                  <wp:simplePos x="0" y="0"/>
                  <wp:positionH relativeFrom="column">
                    <wp:posOffset>266700</wp:posOffset>
                  </wp:positionH>
                  <wp:positionV relativeFrom="paragraph">
                    <wp:posOffset>47625</wp:posOffset>
                  </wp:positionV>
                  <wp:extent cx="733425" cy="323850"/>
                  <wp:effectExtent l="0" t="0" r="9525" b="0"/>
                  <wp:wrapNone/>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10564" cy="312103"/>
                          </a:xfrm>
                          <a:prstGeom prst="rect">
                            <a:avLst/>
                          </a:prstGeom>
                          <a:noFill/>
                          <a:ln>
                            <a:noFill/>
                          </a:ln>
                        </pic:spPr>
                      </pic:pic>
                    </a:graphicData>
                  </a:graphic>
                </wp:anchor>
              </w:drawing>
            </w:r>
          </w:p>
        </w:tc>
        <w:tc>
          <w:tcPr>
            <w:tcW w:w="1080" w:type="dxa"/>
            <w:noWrap/>
            <w:vAlign w:val="center"/>
          </w:tcPr>
          <w:p w14:paraId="37B4FE19">
            <w:pPr>
              <w:spacing w:line="440" w:lineRule="exact"/>
              <w:ind w:firstLine="411" w:firstLineChars="196"/>
              <w:contextualSpacing/>
              <w:jc w:val="center"/>
              <w:rPr>
                <w:rFonts w:asciiTheme="minorEastAsia" w:hAnsiTheme="minorEastAsia"/>
                <w:bCs/>
                <w:szCs w:val="21"/>
              </w:rPr>
            </w:pPr>
          </w:p>
        </w:tc>
      </w:tr>
      <w:tr w14:paraId="3055D0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trPr>
        <w:tc>
          <w:tcPr>
            <w:tcW w:w="817" w:type="dxa"/>
            <w:noWrap/>
            <w:vAlign w:val="center"/>
          </w:tcPr>
          <w:p w14:paraId="6403A1AE">
            <w:pPr>
              <w:spacing w:line="440" w:lineRule="exact"/>
              <w:contextualSpacing/>
              <w:jc w:val="center"/>
              <w:rPr>
                <w:rFonts w:asciiTheme="minorEastAsia" w:hAnsiTheme="minorEastAsia"/>
                <w:bCs/>
                <w:szCs w:val="21"/>
              </w:rPr>
            </w:pPr>
            <w:r>
              <w:rPr>
                <w:rFonts w:hint="eastAsia" w:asciiTheme="minorEastAsia" w:hAnsiTheme="minorEastAsia"/>
                <w:bCs/>
                <w:szCs w:val="21"/>
              </w:rPr>
              <w:t>76</w:t>
            </w:r>
          </w:p>
        </w:tc>
        <w:tc>
          <w:tcPr>
            <w:tcW w:w="1134" w:type="dxa"/>
            <w:vMerge w:val="continue"/>
            <w:vAlign w:val="center"/>
          </w:tcPr>
          <w:p w14:paraId="6BF9D31D">
            <w:pPr>
              <w:spacing w:line="440" w:lineRule="exact"/>
              <w:ind w:firstLine="411" w:firstLineChars="196"/>
              <w:contextualSpacing/>
              <w:rPr>
                <w:rFonts w:asciiTheme="minorEastAsia" w:hAnsiTheme="minorEastAsia"/>
                <w:bCs/>
                <w:szCs w:val="21"/>
              </w:rPr>
            </w:pPr>
          </w:p>
        </w:tc>
        <w:tc>
          <w:tcPr>
            <w:tcW w:w="1589" w:type="dxa"/>
            <w:vAlign w:val="center"/>
          </w:tcPr>
          <w:p w14:paraId="477D8B26">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6E7F65C7">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118A5899">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2D1CE38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4799EDFF">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2071" w:type="dxa"/>
            <w:vAlign w:val="center"/>
          </w:tcPr>
          <w:p w14:paraId="5EC65C5E">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3152" behindDoc="0" locked="0" layoutInCell="1" allowOverlap="1">
                  <wp:simplePos x="0" y="0"/>
                  <wp:positionH relativeFrom="column">
                    <wp:posOffset>361950</wp:posOffset>
                  </wp:positionH>
                  <wp:positionV relativeFrom="paragraph">
                    <wp:posOffset>38100</wp:posOffset>
                  </wp:positionV>
                  <wp:extent cx="447675" cy="304800"/>
                  <wp:effectExtent l="0" t="0" r="9525" b="0"/>
                  <wp:wrapNone/>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291783"/>
                          </a:xfrm>
                          <a:prstGeom prst="rect">
                            <a:avLst/>
                          </a:prstGeom>
                          <a:noFill/>
                          <a:ln>
                            <a:noFill/>
                          </a:ln>
                        </pic:spPr>
                      </pic:pic>
                    </a:graphicData>
                  </a:graphic>
                </wp:anchor>
              </w:drawing>
            </w:r>
          </w:p>
        </w:tc>
        <w:tc>
          <w:tcPr>
            <w:tcW w:w="1080" w:type="dxa"/>
            <w:noWrap/>
            <w:vAlign w:val="center"/>
          </w:tcPr>
          <w:p w14:paraId="0426FCEE">
            <w:pPr>
              <w:spacing w:line="440" w:lineRule="exact"/>
              <w:ind w:firstLine="411" w:firstLineChars="196"/>
              <w:contextualSpacing/>
              <w:jc w:val="center"/>
              <w:rPr>
                <w:rFonts w:asciiTheme="minorEastAsia" w:hAnsiTheme="minorEastAsia"/>
                <w:bCs/>
                <w:szCs w:val="21"/>
              </w:rPr>
            </w:pPr>
          </w:p>
        </w:tc>
      </w:tr>
      <w:tr w14:paraId="55E6B0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2" w:hRule="atLeast"/>
        </w:trPr>
        <w:tc>
          <w:tcPr>
            <w:tcW w:w="817" w:type="dxa"/>
            <w:noWrap/>
            <w:vAlign w:val="center"/>
          </w:tcPr>
          <w:p w14:paraId="6F80A80F">
            <w:pPr>
              <w:spacing w:line="440" w:lineRule="exact"/>
              <w:contextualSpacing/>
              <w:jc w:val="center"/>
              <w:rPr>
                <w:rFonts w:asciiTheme="minorEastAsia" w:hAnsiTheme="minorEastAsia"/>
                <w:bCs/>
                <w:szCs w:val="21"/>
              </w:rPr>
            </w:pPr>
            <w:r>
              <w:rPr>
                <w:rFonts w:hint="eastAsia" w:asciiTheme="minorEastAsia" w:hAnsiTheme="minorEastAsia"/>
                <w:bCs/>
                <w:szCs w:val="21"/>
              </w:rPr>
              <w:t>77</w:t>
            </w:r>
          </w:p>
        </w:tc>
        <w:tc>
          <w:tcPr>
            <w:tcW w:w="1134" w:type="dxa"/>
            <w:vMerge w:val="restart"/>
            <w:vAlign w:val="center"/>
          </w:tcPr>
          <w:p w14:paraId="255D97F3">
            <w:pPr>
              <w:spacing w:line="440" w:lineRule="exact"/>
              <w:contextualSpacing/>
              <w:rPr>
                <w:rFonts w:asciiTheme="minorEastAsia" w:hAnsiTheme="minorEastAsia"/>
                <w:bCs/>
                <w:szCs w:val="21"/>
              </w:rPr>
            </w:pPr>
            <w:r>
              <w:rPr>
                <w:rFonts w:hint="eastAsia" w:asciiTheme="minorEastAsia" w:hAnsiTheme="minorEastAsia"/>
                <w:bCs/>
                <w:szCs w:val="21"/>
              </w:rPr>
              <w:t>蛋白纯化间</w:t>
            </w:r>
            <w:r>
              <w:rPr>
                <w:rFonts w:hint="eastAsia" w:asciiTheme="minorEastAsia" w:hAnsiTheme="minorEastAsia"/>
                <w:bCs/>
                <w:szCs w:val="21"/>
              </w:rPr>
              <w:br w:type="textWrapping"/>
            </w:r>
            <w:r>
              <w:rPr>
                <w:rFonts w:hint="eastAsia" w:asciiTheme="minorEastAsia" w:hAnsiTheme="minorEastAsia"/>
                <w:bCs/>
                <w:szCs w:val="21"/>
              </w:rPr>
              <w:t>转角边台带水槽+试剂架+吊柜</w:t>
            </w:r>
          </w:p>
        </w:tc>
        <w:tc>
          <w:tcPr>
            <w:tcW w:w="1589" w:type="dxa"/>
            <w:vAlign w:val="center"/>
          </w:tcPr>
          <w:p w14:paraId="468DB6DF">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79C6B85B">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75F245F1">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11A075E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7412DAD6">
            <w:pPr>
              <w:spacing w:line="440" w:lineRule="exact"/>
              <w:contextualSpacing/>
              <w:jc w:val="center"/>
              <w:rPr>
                <w:rFonts w:asciiTheme="minorEastAsia" w:hAnsiTheme="minorEastAsia"/>
                <w:bCs/>
                <w:szCs w:val="21"/>
              </w:rPr>
            </w:pPr>
            <w:r>
              <w:rPr>
                <w:rFonts w:hint="eastAsia" w:asciiTheme="minorEastAsia" w:hAnsiTheme="minorEastAsia"/>
                <w:bCs/>
                <w:szCs w:val="21"/>
              </w:rPr>
              <w:t>7.53</w:t>
            </w:r>
          </w:p>
        </w:tc>
        <w:tc>
          <w:tcPr>
            <w:tcW w:w="2071" w:type="dxa"/>
            <w:vAlign w:val="center"/>
          </w:tcPr>
          <w:p w14:paraId="297C7BD0">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6944" behindDoc="0" locked="0" layoutInCell="1" allowOverlap="1">
                  <wp:simplePos x="0" y="0"/>
                  <wp:positionH relativeFrom="column">
                    <wp:posOffset>19050</wp:posOffset>
                  </wp:positionH>
                  <wp:positionV relativeFrom="paragraph">
                    <wp:posOffset>85725</wp:posOffset>
                  </wp:positionV>
                  <wp:extent cx="1285875" cy="942975"/>
                  <wp:effectExtent l="0" t="0" r="0" b="0"/>
                  <wp:wrapNone/>
                  <wp:docPr id="90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14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17633AB4">
            <w:pPr>
              <w:spacing w:line="440" w:lineRule="exact"/>
              <w:ind w:firstLine="411" w:firstLineChars="196"/>
              <w:contextualSpacing/>
              <w:jc w:val="center"/>
              <w:rPr>
                <w:rFonts w:asciiTheme="minorEastAsia" w:hAnsiTheme="minorEastAsia"/>
                <w:bCs/>
                <w:szCs w:val="21"/>
              </w:rPr>
            </w:pPr>
          </w:p>
        </w:tc>
      </w:tr>
      <w:tr w14:paraId="69F629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50" w:hRule="atLeast"/>
        </w:trPr>
        <w:tc>
          <w:tcPr>
            <w:tcW w:w="817" w:type="dxa"/>
            <w:noWrap/>
            <w:vAlign w:val="center"/>
          </w:tcPr>
          <w:p w14:paraId="03151AA7">
            <w:pPr>
              <w:spacing w:line="440" w:lineRule="exact"/>
              <w:contextualSpacing/>
              <w:jc w:val="center"/>
              <w:rPr>
                <w:rFonts w:asciiTheme="minorEastAsia" w:hAnsiTheme="minorEastAsia"/>
                <w:bCs/>
                <w:szCs w:val="21"/>
              </w:rPr>
            </w:pPr>
            <w:r>
              <w:rPr>
                <w:rFonts w:hint="eastAsia" w:asciiTheme="minorEastAsia" w:hAnsiTheme="minorEastAsia"/>
                <w:bCs/>
                <w:szCs w:val="21"/>
              </w:rPr>
              <w:t>78</w:t>
            </w:r>
          </w:p>
        </w:tc>
        <w:tc>
          <w:tcPr>
            <w:tcW w:w="1134" w:type="dxa"/>
            <w:vMerge w:val="continue"/>
            <w:vAlign w:val="center"/>
          </w:tcPr>
          <w:p w14:paraId="6FB13C4C">
            <w:pPr>
              <w:spacing w:line="440" w:lineRule="exact"/>
              <w:ind w:firstLine="411" w:firstLineChars="196"/>
              <w:contextualSpacing/>
              <w:rPr>
                <w:rFonts w:asciiTheme="minorEastAsia" w:hAnsiTheme="minorEastAsia"/>
                <w:bCs/>
                <w:szCs w:val="21"/>
              </w:rPr>
            </w:pPr>
          </w:p>
        </w:tc>
        <w:tc>
          <w:tcPr>
            <w:tcW w:w="1589" w:type="dxa"/>
            <w:vAlign w:val="center"/>
          </w:tcPr>
          <w:p w14:paraId="441E19AE">
            <w:pPr>
              <w:spacing w:line="440" w:lineRule="exact"/>
              <w:contextualSpacing/>
              <w:jc w:val="center"/>
              <w:rPr>
                <w:rFonts w:asciiTheme="minorEastAsia" w:hAnsiTheme="minorEastAsia"/>
                <w:bCs/>
                <w:szCs w:val="21"/>
              </w:rPr>
            </w:pPr>
            <w:r>
              <w:rPr>
                <w:rFonts w:hint="eastAsia" w:asciiTheme="minorEastAsia" w:hAnsiTheme="minorEastAsia"/>
                <w:bCs/>
                <w:szCs w:val="21"/>
              </w:rPr>
              <w:t>转角实验台</w:t>
            </w:r>
          </w:p>
        </w:tc>
        <w:tc>
          <w:tcPr>
            <w:tcW w:w="1668" w:type="dxa"/>
            <w:vAlign w:val="center"/>
          </w:tcPr>
          <w:p w14:paraId="536EA7CD">
            <w:pPr>
              <w:spacing w:line="440" w:lineRule="exact"/>
              <w:contextualSpacing/>
              <w:jc w:val="center"/>
              <w:rPr>
                <w:rFonts w:asciiTheme="minorEastAsia" w:hAnsiTheme="minorEastAsia"/>
                <w:bCs/>
                <w:szCs w:val="21"/>
              </w:rPr>
            </w:pPr>
            <w:r>
              <w:rPr>
                <w:rFonts w:hint="eastAsia" w:asciiTheme="minorEastAsia" w:hAnsiTheme="minorEastAsia"/>
                <w:bCs/>
                <w:szCs w:val="21"/>
              </w:rPr>
              <w:t>1000*1000*850</w:t>
            </w:r>
          </w:p>
        </w:tc>
        <w:tc>
          <w:tcPr>
            <w:tcW w:w="4206" w:type="dxa"/>
            <w:vAlign w:val="center"/>
          </w:tcPr>
          <w:p w14:paraId="34BE8E7E">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7E6DC53A">
            <w:pPr>
              <w:spacing w:line="440" w:lineRule="exact"/>
              <w:contextualSpacing/>
              <w:jc w:val="center"/>
              <w:rPr>
                <w:rFonts w:asciiTheme="minorEastAsia" w:hAnsiTheme="minorEastAsia"/>
                <w:bCs/>
                <w:szCs w:val="21"/>
              </w:rPr>
            </w:pPr>
            <w:r>
              <w:rPr>
                <w:rFonts w:hint="eastAsia" w:asciiTheme="minorEastAsia" w:hAnsiTheme="minorEastAsia"/>
                <w:bCs/>
                <w:szCs w:val="21"/>
              </w:rPr>
              <w:t>台</w:t>
            </w:r>
          </w:p>
        </w:tc>
        <w:tc>
          <w:tcPr>
            <w:tcW w:w="709" w:type="dxa"/>
            <w:vAlign w:val="center"/>
          </w:tcPr>
          <w:p w14:paraId="3582D21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noWrap/>
            <w:vAlign w:val="center"/>
          </w:tcPr>
          <w:p w14:paraId="30518B98">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24832" behindDoc="0" locked="0" layoutInCell="1" allowOverlap="1">
                  <wp:simplePos x="0" y="0"/>
                  <wp:positionH relativeFrom="column">
                    <wp:posOffset>219075</wp:posOffset>
                  </wp:positionH>
                  <wp:positionV relativeFrom="paragraph">
                    <wp:posOffset>219075</wp:posOffset>
                  </wp:positionV>
                  <wp:extent cx="866775" cy="647700"/>
                  <wp:effectExtent l="0" t="0" r="9525" b="0"/>
                  <wp:wrapNone/>
                  <wp:docPr id="942"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184"/>
                          <pic:cNvPicPr>
                            <a:picLocks noChangeAspect="1"/>
                          </pic:cNvPicPr>
                        </pic:nvPicPr>
                        <pic:blipFill>
                          <a:blip r:embed="rId108" cstate="print"/>
                          <a:stretch>
                            <a:fillRect/>
                          </a:stretch>
                        </pic:blipFill>
                        <pic:spPr>
                          <a:xfrm>
                            <a:off x="0" y="0"/>
                            <a:ext cx="850900" cy="633905"/>
                          </a:xfrm>
                          <a:prstGeom prst="rect">
                            <a:avLst/>
                          </a:prstGeom>
                        </pic:spPr>
                      </pic:pic>
                    </a:graphicData>
                  </a:graphic>
                </wp:anchor>
              </w:drawing>
            </w:r>
          </w:p>
        </w:tc>
        <w:tc>
          <w:tcPr>
            <w:tcW w:w="1080" w:type="dxa"/>
            <w:noWrap/>
            <w:vAlign w:val="center"/>
          </w:tcPr>
          <w:p w14:paraId="11BCD619">
            <w:pPr>
              <w:spacing w:line="440" w:lineRule="exact"/>
              <w:ind w:firstLine="411" w:firstLineChars="196"/>
              <w:contextualSpacing/>
              <w:jc w:val="center"/>
              <w:rPr>
                <w:rFonts w:asciiTheme="minorEastAsia" w:hAnsiTheme="minorEastAsia"/>
                <w:bCs/>
                <w:szCs w:val="21"/>
              </w:rPr>
            </w:pPr>
          </w:p>
        </w:tc>
      </w:tr>
      <w:tr w14:paraId="016AB4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8" w:hRule="atLeast"/>
        </w:trPr>
        <w:tc>
          <w:tcPr>
            <w:tcW w:w="817" w:type="dxa"/>
            <w:noWrap/>
            <w:vAlign w:val="center"/>
          </w:tcPr>
          <w:p w14:paraId="5BC192FF">
            <w:pPr>
              <w:spacing w:line="440" w:lineRule="exact"/>
              <w:contextualSpacing/>
              <w:jc w:val="center"/>
              <w:rPr>
                <w:rFonts w:asciiTheme="minorEastAsia" w:hAnsiTheme="minorEastAsia"/>
                <w:bCs/>
                <w:szCs w:val="21"/>
              </w:rPr>
            </w:pPr>
            <w:r>
              <w:rPr>
                <w:rFonts w:hint="eastAsia" w:asciiTheme="minorEastAsia" w:hAnsiTheme="minorEastAsia"/>
                <w:bCs/>
                <w:szCs w:val="21"/>
              </w:rPr>
              <w:t>79</w:t>
            </w:r>
          </w:p>
        </w:tc>
        <w:tc>
          <w:tcPr>
            <w:tcW w:w="1134" w:type="dxa"/>
            <w:vMerge w:val="continue"/>
            <w:vAlign w:val="center"/>
          </w:tcPr>
          <w:p w14:paraId="323DC88A">
            <w:pPr>
              <w:spacing w:line="440" w:lineRule="exact"/>
              <w:ind w:firstLine="411" w:firstLineChars="196"/>
              <w:contextualSpacing/>
              <w:rPr>
                <w:rFonts w:asciiTheme="minorEastAsia" w:hAnsiTheme="minorEastAsia"/>
                <w:bCs/>
                <w:szCs w:val="21"/>
              </w:rPr>
            </w:pPr>
          </w:p>
        </w:tc>
        <w:tc>
          <w:tcPr>
            <w:tcW w:w="1589" w:type="dxa"/>
            <w:vAlign w:val="center"/>
          </w:tcPr>
          <w:p w14:paraId="01D7598B">
            <w:pPr>
              <w:spacing w:line="440" w:lineRule="exact"/>
              <w:contextualSpacing/>
              <w:jc w:val="center"/>
              <w:rPr>
                <w:rFonts w:asciiTheme="minorEastAsia" w:hAnsiTheme="minorEastAsia"/>
                <w:bCs/>
                <w:szCs w:val="21"/>
              </w:rPr>
            </w:pPr>
            <w:r>
              <w:rPr>
                <w:rFonts w:hint="eastAsia" w:asciiTheme="minorEastAsia" w:hAnsiTheme="minorEastAsia"/>
                <w:bCs/>
                <w:szCs w:val="21"/>
              </w:rPr>
              <w:t>试剂架+吊柜</w:t>
            </w:r>
          </w:p>
        </w:tc>
        <w:tc>
          <w:tcPr>
            <w:tcW w:w="1668" w:type="dxa"/>
            <w:vAlign w:val="center"/>
          </w:tcPr>
          <w:p w14:paraId="31330ED1">
            <w:pPr>
              <w:spacing w:line="440" w:lineRule="exact"/>
              <w:contextualSpacing/>
              <w:jc w:val="center"/>
              <w:rPr>
                <w:rFonts w:asciiTheme="minorEastAsia" w:hAnsiTheme="minorEastAsia"/>
                <w:bCs/>
                <w:szCs w:val="21"/>
              </w:rPr>
            </w:pPr>
            <w:r>
              <w:rPr>
                <w:rFonts w:hint="eastAsia" w:asciiTheme="minorEastAsia" w:hAnsiTheme="minorEastAsia"/>
                <w:bCs/>
                <w:szCs w:val="21"/>
              </w:rPr>
              <w:t>L*300*1250</w:t>
            </w:r>
          </w:p>
        </w:tc>
        <w:tc>
          <w:tcPr>
            <w:tcW w:w="4206" w:type="dxa"/>
            <w:vAlign w:val="center"/>
          </w:tcPr>
          <w:p w14:paraId="7D2678C4">
            <w:pPr>
              <w:spacing w:line="440" w:lineRule="exact"/>
              <w:contextualSpacing/>
              <w:rPr>
                <w:rFonts w:asciiTheme="minorEastAsia" w:hAnsiTheme="minorEastAsia"/>
                <w:bCs/>
                <w:szCs w:val="21"/>
              </w:rPr>
            </w:pPr>
            <w:r>
              <w:rPr>
                <w:rFonts w:hint="eastAsia" w:asciiTheme="minorEastAsia" w:hAnsiTheme="minorEastAsia"/>
                <w:bCs/>
                <w:szCs w:val="21"/>
              </w:rPr>
              <w:t>1.试剂架：采用1.2mm冷轧钢板，层板10mm厚钢化单面磨砂玻璃，不锈钢档杆，粉末喷涂</w:t>
            </w:r>
            <w:r>
              <w:rPr>
                <w:rFonts w:hint="eastAsia" w:asciiTheme="minorEastAsia" w:hAnsiTheme="minorEastAsia"/>
                <w:bCs/>
                <w:szCs w:val="21"/>
              </w:rPr>
              <w:br w:type="textWrapping"/>
            </w:r>
            <w:r>
              <w:rPr>
                <w:rFonts w:hint="eastAsia" w:asciiTheme="minorEastAsia" w:hAnsiTheme="minorEastAsia"/>
                <w:bCs/>
                <w:szCs w:val="21"/>
              </w:rPr>
              <w:t>2.柜体：采用1.0mm冷轧钢板，表面喷涂环氧树脂粉末；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3.合页/拉手：304不锈钢；</w:t>
            </w:r>
          </w:p>
        </w:tc>
        <w:tc>
          <w:tcPr>
            <w:tcW w:w="900" w:type="dxa"/>
            <w:vAlign w:val="center"/>
          </w:tcPr>
          <w:p w14:paraId="14EB4587">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57B65E6D">
            <w:pPr>
              <w:spacing w:line="440" w:lineRule="exact"/>
              <w:contextualSpacing/>
              <w:jc w:val="center"/>
              <w:rPr>
                <w:rFonts w:asciiTheme="minorEastAsia" w:hAnsiTheme="minorEastAsia"/>
                <w:bCs/>
                <w:szCs w:val="21"/>
              </w:rPr>
            </w:pPr>
            <w:r>
              <w:rPr>
                <w:rFonts w:hint="eastAsia" w:asciiTheme="minorEastAsia" w:hAnsiTheme="minorEastAsia"/>
                <w:bCs/>
                <w:szCs w:val="21"/>
              </w:rPr>
              <w:t>4.98</w:t>
            </w:r>
          </w:p>
        </w:tc>
        <w:tc>
          <w:tcPr>
            <w:tcW w:w="2071" w:type="dxa"/>
            <w:vAlign w:val="center"/>
          </w:tcPr>
          <w:p w14:paraId="7C082253">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2013568" behindDoc="0" locked="0" layoutInCell="1" allowOverlap="1">
                  <wp:simplePos x="0" y="0"/>
                  <wp:positionH relativeFrom="column">
                    <wp:posOffset>276225</wp:posOffset>
                  </wp:positionH>
                  <wp:positionV relativeFrom="paragraph">
                    <wp:posOffset>28575</wp:posOffset>
                  </wp:positionV>
                  <wp:extent cx="590550" cy="428625"/>
                  <wp:effectExtent l="0" t="0" r="0" b="9525"/>
                  <wp:wrapNone/>
                  <wp:docPr id="931"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173"/>
                          <pic:cNvPicPr>
                            <a:picLocks noChangeAspect="1"/>
                          </pic:cNvPicPr>
                        </pic:nvPicPr>
                        <pic:blipFill>
                          <a:blip r:embed="rId41" cstate="print"/>
                          <a:stretch>
                            <a:fillRect/>
                          </a:stretch>
                        </pic:blipFill>
                        <pic:spPr>
                          <a:xfrm>
                            <a:off x="0" y="0"/>
                            <a:ext cx="575947" cy="417739"/>
                          </a:xfrm>
                          <a:prstGeom prst="rect">
                            <a:avLst/>
                          </a:prstGeom>
                        </pic:spPr>
                      </pic:pic>
                    </a:graphicData>
                  </a:graphic>
                </wp:anchor>
              </w:drawing>
            </w:r>
            <w:r>
              <w:rPr>
                <w:rFonts w:asciiTheme="minorEastAsia" w:hAnsiTheme="minorEastAsia"/>
                <w:bCs/>
                <w:szCs w:val="21"/>
              </w:rPr>
              <w:drawing>
                <wp:anchor distT="0" distB="0" distL="114300" distR="114300" simplePos="0" relativeHeight="252014592" behindDoc="0" locked="0" layoutInCell="1" allowOverlap="1">
                  <wp:simplePos x="0" y="0"/>
                  <wp:positionH relativeFrom="column">
                    <wp:posOffset>171450</wp:posOffset>
                  </wp:positionH>
                  <wp:positionV relativeFrom="paragraph">
                    <wp:posOffset>438150</wp:posOffset>
                  </wp:positionV>
                  <wp:extent cx="762000" cy="371475"/>
                  <wp:effectExtent l="0" t="0" r="0" b="9525"/>
                  <wp:wrapNone/>
                  <wp:docPr id="932"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174"/>
                          <pic:cNvPicPr>
                            <a:picLocks noChangeAspect="1"/>
                          </pic:cNvPicPr>
                        </pic:nvPicPr>
                        <pic:blipFill>
                          <a:blip r:embed="rId58" cstate="print"/>
                          <a:stretch>
                            <a:fillRect/>
                          </a:stretch>
                        </pic:blipFill>
                        <pic:spPr>
                          <a:xfrm flipH="1">
                            <a:off x="0" y="0"/>
                            <a:ext cx="746642" cy="359981"/>
                          </a:xfrm>
                          <a:prstGeom prst="rect">
                            <a:avLst/>
                          </a:prstGeom>
                        </pic:spPr>
                      </pic:pic>
                    </a:graphicData>
                  </a:graphic>
                </wp:anchor>
              </w:drawing>
            </w:r>
          </w:p>
        </w:tc>
        <w:tc>
          <w:tcPr>
            <w:tcW w:w="1080" w:type="dxa"/>
            <w:noWrap/>
            <w:vAlign w:val="center"/>
          </w:tcPr>
          <w:p w14:paraId="3760A7A0">
            <w:pPr>
              <w:spacing w:line="440" w:lineRule="exact"/>
              <w:ind w:firstLine="411" w:firstLineChars="196"/>
              <w:contextualSpacing/>
              <w:jc w:val="center"/>
              <w:rPr>
                <w:rFonts w:asciiTheme="minorEastAsia" w:hAnsiTheme="minorEastAsia"/>
                <w:bCs/>
                <w:szCs w:val="21"/>
              </w:rPr>
            </w:pPr>
          </w:p>
        </w:tc>
      </w:tr>
      <w:tr w14:paraId="46A98E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0" w:hRule="atLeast"/>
        </w:trPr>
        <w:tc>
          <w:tcPr>
            <w:tcW w:w="817" w:type="dxa"/>
            <w:noWrap/>
            <w:vAlign w:val="center"/>
          </w:tcPr>
          <w:p w14:paraId="506BD62A">
            <w:pPr>
              <w:spacing w:line="440" w:lineRule="exact"/>
              <w:contextualSpacing/>
              <w:jc w:val="center"/>
              <w:rPr>
                <w:rFonts w:asciiTheme="minorEastAsia" w:hAnsiTheme="minorEastAsia"/>
                <w:bCs/>
                <w:szCs w:val="21"/>
              </w:rPr>
            </w:pPr>
            <w:r>
              <w:rPr>
                <w:rFonts w:hint="eastAsia" w:asciiTheme="minorEastAsia" w:hAnsiTheme="minorEastAsia"/>
                <w:bCs/>
                <w:szCs w:val="21"/>
              </w:rPr>
              <w:t>80</w:t>
            </w:r>
          </w:p>
        </w:tc>
        <w:tc>
          <w:tcPr>
            <w:tcW w:w="1134" w:type="dxa"/>
            <w:vMerge w:val="continue"/>
            <w:vAlign w:val="center"/>
          </w:tcPr>
          <w:p w14:paraId="4844D32E">
            <w:pPr>
              <w:spacing w:line="440" w:lineRule="exact"/>
              <w:ind w:firstLine="411" w:firstLineChars="196"/>
              <w:contextualSpacing/>
              <w:rPr>
                <w:rFonts w:asciiTheme="minorEastAsia" w:hAnsiTheme="minorEastAsia"/>
                <w:bCs/>
                <w:szCs w:val="21"/>
              </w:rPr>
            </w:pPr>
          </w:p>
        </w:tc>
        <w:tc>
          <w:tcPr>
            <w:tcW w:w="1589" w:type="dxa"/>
            <w:vAlign w:val="center"/>
          </w:tcPr>
          <w:p w14:paraId="008F1E3F">
            <w:pPr>
              <w:spacing w:line="440" w:lineRule="exact"/>
              <w:contextualSpacing/>
              <w:jc w:val="center"/>
              <w:rPr>
                <w:rFonts w:asciiTheme="minorEastAsia" w:hAnsiTheme="minorEastAsia"/>
                <w:bCs/>
                <w:szCs w:val="21"/>
              </w:rPr>
            </w:pPr>
            <w:r>
              <w:rPr>
                <w:rFonts w:hint="eastAsia" w:asciiTheme="minorEastAsia" w:hAnsiTheme="minorEastAsia"/>
                <w:bCs/>
                <w:szCs w:val="21"/>
              </w:rPr>
              <w:t>三口鹅颈水龙头</w:t>
            </w:r>
          </w:p>
        </w:tc>
        <w:tc>
          <w:tcPr>
            <w:tcW w:w="1668" w:type="dxa"/>
            <w:vAlign w:val="center"/>
          </w:tcPr>
          <w:p w14:paraId="1736550D">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2619DAA0">
            <w:pPr>
              <w:spacing w:line="440" w:lineRule="exact"/>
              <w:contextualSpacing/>
              <w:rPr>
                <w:rFonts w:asciiTheme="minorEastAsia" w:hAnsiTheme="minorEastAsia"/>
                <w:bCs/>
                <w:szCs w:val="21"/>
              </w:rPr>
            </w:pPr>
            <w:r>
              <w:rPr>
                <w:rFonts w:hint="eastAsia" w:asciiTheme="minorEastAsia" w:hAnsiTheme="minorEastAsia"/>
                <w:bCs/>
                <w:szCs w:val="21"/>
              </w:rPr>
              <w:t>1.主体：优质铜质；</w:t>
            </w:r>
            <w:r>
              <w:rPr>
                <w:rFonts w:hint="eastAsia" w:asciiTheme="minorEastAsia" w:hAnsiTheme="minorEastAsia"/>
                <w:bCs/>
                <w:szCs w:val="21"/>
              </w:rPr>
              <w:br w:type="textWrapping"/>
            </w:r>
            <w:r>
              <w:rPr>
                <w:rFonts w:hint="eastAsia" w:asciiTheme="minorEastAsia" w:hAnsiTheme="minorEastAsia"/>
                <w:bCs/>
                <w:szCs w:val="21"/>
              </w:rPr>
              <w:t>2.涂层：高亮度环氧树脂 涂层，耐腐蚀，防紫外线辐射；</w:t>
            </w:r>
            <w:r>
              <w:rPr>
                <w:rFonts w:hint="eastAsia" w:asciiTheme="minorEastAsia" w:hAnsiTheme="minorEastAsia"/>
                <w:bCs/>
                <w:szCs w:val="21"/>
              </w:rPr>
              <w:br w:type="textWrapping"/>
            </w:r>
            <w:r>
              <w:rPr>
                <w:rFonts w:hint="eastAsia" w:asciiTheme="minorEastAsia" w:hAnsiTheme="minorEastAsia"/>
                <w:bCs/>
                <w:szCs w:val="21"/>
              </w:rPr>
              <w:t>3.阀体：陶瓷阀芯，可90°旋转。</w:t>
            </w:r>
            <w:r>
              <w:rPr>
                <w:rFonts w:hint="eastAsia" w:asciiTheme="minorEastAsia" w:hAnsiTheme="minorEastAsia"/>
                <w:bCs/>
                <w:szCs w:val="21"/>
              </w:rPr>
              <w:br w:type="textWrapping"/>
            </w:r>
            <w:r>
              <w:rPr>
                <w:rFonts w:hint="eastAsia" w:asciiTheme="minorEastAsia" w:hAnsiTheme="minorEastAsia"/>
                <w:bCs/>
                <w:szCs w:val="21"/>
              </w:rPr>
              <w:t>4.水嘴：可拆卸，材质优质铜质。</w:t>
            </w:r>
            <w:r>
              <w:rPr>
                <w:rFonts w:hint="eastAsia" w:asciiTheme="minorEastAsia" w:hAnsiTheme="minorEastAsia"/>
                <w:bCs/>
                <w:szCs w:val="21"/>
              </w:rPr>
              <w:br w:type="textWrapping"/>
            </w:r>
            <w:r>
              <w:rPr>
                <w:rFonts w:hint="eastAsia" w:asciiTheme="minorEastAsia" w:hAnsiTheme="minorEastAsia"/>
                <w:bCs/>
                <w:szCs w:val="21"/>
              </w:rPr>
              <w:t>5.旋钮把手：高强度pp，耐腐蚀，人体工学设计，手感舒适</w:t>
            </w:r>
          </w:p>
        </w:tc>
        <w:tc>
          <w:tcPr>
            <w:tcW w:w="900" w:type="dxa"/>
            <w:vAlign w:val="center"/>
          </w:tcPr>
          <w:p w14:paraId="25747376">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813DB0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Align w:val="center"/>
          </w:tcPr>
          <w:p w14:paraId="6950A4A1">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97184" behindDoc="0" locked="0" layoutInCell="1" allowOverlap="1">
                  <wp:simplePos x="0" y="0"/>
                  <wp:positionH relativeFrom="column">
                    <wp:posOffset>323850</wp:posOffset>
                  </wp:positionH>
                  <wp:positionV relativeFrom="paragraph">
                    <wp:posOffset>28575</wp:posOffset>
                  </wp:positionV>
                  <wp:extent cx="695325" cy="1095375"/>
                  <wp:effectExtent l="0" t="0" r="9525" b="9525"/>
                  <wp:wrapNone/>
                  <wp:docPr id="915"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157"/>
                          <pic:cNvPicPr>
                            <a:picLocks noChangeAspect="1"/>
                          </pic:cNvPicPr>
                        </pic:nvPicPr>
                        <pic:blipFill>
                          <a:blip r:embed="rId102" cstate="print"/>
                          <a:stretch>
                            <a:fillRect/>
                          </a:stretch>
                        </pic:blipFill>
                        <pic:spPr>
                          <a:xfrm>
                            <a:off x="0" y="0"/>
                            <a:ext cx="686753" cy="1088598"/>
                          </a:xfrm>
                          <a:prstGeom prst="rect">
                            <a:avLst/>
                          </a:prstGeom>
                        </pic:spPr>
                      </pic:pic>
                    </a:graphicData>
                  </a:graphic>
                </wp:anchor>
              </w:drawing>
            </w:r>
          </w:p>
        </w:tc>
        <w:tc>
          <w:tcPr>
            <w:tcW w:w="1080" w:type="dxa"/>
            <w:noWrap/>
            <w:vAlign w:val="center"/>
          </w:tcPr>
          <w:p w14:paraId="6CFDBF43">
            <w:pPr>
              <w:spacing w:line="440" w:lineRule="exact"/>
              <w:ind w:firstLine="411" w:firstLineChars="196"/>
              <w:contextualSpacing/>
              <w:jc w:val="center"/>
              <w:rPr>
                <w:rFonts w:asciiTheme="minorEastAsia" w:hAnsiTheme="minorEastAsia"/>
                <w:bCs/>
                <w:szCs w:val="21"/>
              </w:rPr>
            </w:pPr>
          </w:p>
        </w:tc>
      </w:tr>
      <w:tr w14:paraId="0102425B">
        <w:tblPrEx>
          <w:tblCellMar>
            <w:top w:w="0" w:type="dxa"/>
            <w:left w:w="108" w:type="dxa"/>
            <w:bottom w:w="0" w:type="dxa"/>
            <w:right w:w="108" w:type="dxa"/>
          </w:tblCellMar>
        </w:tblPrEx>
        <w:trPr>
          <w:trHeight w:val="810" w:hRule="atLeast"/>
        </w:trPr>
        <w:tc>
          <w:tcPr>
            <w:tcW w:w="817" w:type="dxa"/>
            <w:noWrap/>
            <w:vAlign w:val="center"/>
          </w:tcPr>
          <w:p w14:paraId="7988ACFF">
            <w:pPr>
              <w:spacing w:line="440" w:lineRule="exact"/>
              <w:contextualSpacing/>
              <w:jc w:val="center"/>
              <w:rPr>
                <w:rFonts w:asciiTheme="minorEastAsia" w:hAnsiTheme="minorEastAsia"/>
                <w:bCs/>
                <w:szCs w:val="21"/>
              </w:rPr>
            </w:pPr>
            <w:r>
              <w:rPr>
                <w:rFonts w:hint="eastAsia" w:asciiTheme="minorEastAsia" w:hAnsiTheme="minorEastAsia"/>
                <w:bCs/>
                <w:szCs w:val="21"/>
              </w:rPr>
              <w:t>81</w:t>
            </w:r>
          </w:p>
        </w:tc>
        <w:tc>
          <w:tcPr>
            <w:tcW w:w="1134" w:type="dxa"/>
            <w:vMerge w:val="continue"/>
            <w:vAlign w:val="center"/>
          </w:tcPr>
          <w:p w14:paraId="31694567">
            <w:pPr>
              <w:spacing w:line="440" w:lineRule="exact"/>
              <w:ind w:firstLine="411" w:firstLineChars="196"/>
              <w:contextualSpacing/>
              <w:rPr>
                <w:rFonts w:asciiTheme="minorEastAsia" w:hAnsiTheme="minorEastAsia"/>
                <w:bCs/>
                <w:szCs w:val="21"/>
              </w:rPr>
            </w:pPr>
          </w:p>
        </w:tc>
        <w:tc>
          <w:tcPr>
            <w:tcW w:w="1589" w:type="dxa"/>
            <w:vAlign w:val="center"/>
          </w:tcPr>
          <w:p w14:paraId="0D6922E4">
            <w:pPr>
              <w:spacing w:line="440" w:lineRule="exact"/>
              <w:contextualSpacing/>
              <w:jc w:val="center"/>
              <w:rPr>
                <w:rFonts w:asciiTheme="minorEastAsia" w:hAnsiTheme="minorEastAsia"/>
                <w:bCs/>
                <w:szCs w:val="21"/>
              </w:rPr>
            </w:pPr>
            <w:r>
              <w:rPr>
                <w:rFonts w:hint="eastAsia" w:asciiTheme="minorEastAsia" w:hAnsiTheme="minorEastAsia"/>
                <w:bCs/>
                <w:szCs w:val="21"/>
              </w:rPr>
              <w:t>PP水槽</w:t>
            </w:r>
          </w:p>
        </w:tc>
        <w:tc>
          <w:tcPr>
            <w:tcW w:w="1668" w:type="dxa"/>
            <w:vAlign w:val="center"/>
          </w:tcPr>
          <w:p w14:paraId="2F02F343">
            <w:pPr>
              <w:spacing w:line="440" w:lineRule="exact"/>
              <w:contextualSpacing/>
              <w:jc w:val="center"/>
              <w:rPr>
                <w:rFonts w:asciiTheme="minorEastAsia" w:hAnsiTheme="minorEastAsia"/>
                <w:bCs/>
                <w:szCs w:val="21"/>
              </w:rPr>
            </w:pPr>
            <w:r>
              <w:rPr>
                <w:rFonts w:hint="eastAsia" w:asciiTheme="minorEastAsia" w:hAnsiTheme="minorEastAsia"/>
                <w:bCs/>
                <w:szCs w:val="21"/>
              </w:rPr>
              <w:t>550*450*310</w:t>
            </w:r>
          </w:p>
        </w:tc>
        <w:tc>
          <w:tcPr>
            <w:tcW w:w="4206" w:type="dxa"/>
            <w:vAlign w:val="center"/>
          </w:tcPr>
          <w:p w14:paraId="6B1D981A">
            <w:pPr>
              <w:spacing w:line="440" w:lineRule="exact"/>
              <w:contextualSpacing/>
              <w:rPr>
                <w:rFonts w:asciiTheme="minorEastAsia" w:hAnsiTheme="minorEastAsia"/>
                <w:bCs/>
                <w:szCs w:val="21"/>
              </w:rPr>
            </w:pPr>
            <w:r>
              <w:rPr>
                <w:rFonts w:hint="eastAsia" w:asciiTheme="minorEastAsia" w:hAnsiTheme="minorEastAsia"/>
                <w:bCs/>
                <w:szCs w:val="21"/>
              </w:rPr>
              <w:t>高密度耐酸碱PP水槽，水槽底部由水槽柜内支架加强支撑，内部附有滤水垫片、滤水提笼及塑料止水盖，另附PP材质组合式存水弯。</w:t>
            </w:r>
          </w:p>
        </w:tc>
        <w:tc>
          <w:tcPr>
            <w:tcW w:w="900" w:type="dxa"/>
            <w:vAlign w:val="center"/>
          </w:tcPr>
          <w:p w14:paraId="57EA651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5B02927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restart"/>
            <w:vAlign w:val="center"/>
          </w:tcPr>
          <w:p w14:paraId="29A72C3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37792" behindDoc="0" locked="0" layoutInCell="1" allowOverlap="1">
                  <wp:simplePos x="0" y="0"/>
                  <wp:positionH relativeFrom="column">
                    <wp:posOffset>334645</wp:posOffset>
                  </wp:positionH>
                  <wp:positionV relativeFrom="paragraph">
                    <wp:posOffset>311785</wp:posOffset>
                  </wp:positionV>
                  <wp:extent cx="600075" cy="504190"/>
                  <wp:effectExtent l="0" t="0" r="9525" b="10160"/>
                  <wp:wrapNone/>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pic:cNvPicPr>
                            <a:picLocks noChangeAspect="1" noChangeArrowheads="1"/>
                          </pic:cNvPicPr>
                        </pic:nvPicPr>
                        <pic:blipFill>
                          <a:blip r:embed="rId15" cstate="print">
                            <a:extLst>
                              <a:ext uri="{28A0092B-C50C-407E-A947-70E740481C1C}">
                                <a14:useLocalDpi xmlns:a14="http://schemas.microsoft.com/office/drawing/2010/main" val="0"/>
                              </a:ext>
                            </a:extLst>
                          </a:blip>
                          <a:srcRect l="12143" t="19005" r="4286" b="17369"/>
                          <a:stretch>
                            <a:fillRect/>
                          </a:stretch>
                        </pic:blipFill>
                        <pic:spPr>
                          <a:xfrm>
                            <a:off x="0" y="0"/>
                            <a:ext cx="600075" cy="504190"/>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62368" behindDoc="0" locked="0" layoutInCell="1" allowOverlap="1">
                  <wp:simplePos x="0" y="0"/>
                  <wp:positionH relativeFrom="column">
                    <wp:posOffset>334645</wp:posOffset>
                  </wp:positionH>
                  <wp:positionV relativeFrom="paragraph">
                    <wp:posOffset>1273810</wp:posOffset>
                  </wp:positionV>
                  <wp:extent cx="495300" cy="485775"/>
                  <wp:effectExtent l="0" t="0" r="0" b="9525"/>
                  <wp:wrapNone/>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95300" cy="485775"/>
                          </a:xfrm>
                          <a:prstGeom prst="rect">
                            <a:avLst/>
                          </a:prstGeom>
                          <a:noFill/>
                          <a:ln>
                            <a:noFill/>
                          </a:ln>
                        </pic:spPr>
                      </pic:pic>
                    </a:graphicData>
                  </a:graphic>
                </wp:anchor>
              </w:drawing>
            </w:r>
            <w:r>
              <w:rPr>
                <w:rFonts w:asciiTheme="minorEastAsia" w:hAnsiTheme="minorEastAsia"/>
                <w:bCs/>
                <w:szCs w:val="21"/>
              </w:rPr>
              <w:drawing>
                <wp:anchor distT="0" distB="0" distL="114300" distR="114300" simplePos="0" relativeHeight="251971584" behindDoc="0" locked="0" layoutInCell="1" allowOverlap="1">
                  <wp:simplePos x="0" y="0"/>
                  <wp:positionH relativeFrom="column">
                    <wp:posOffset>220980</wp:posOffset>
                  </wp:positionH>
                  <wp:positionV relativeFrom="paragraph">
                    <wp:posOffset>2121535</wp:posOffset>
                  </wp:positionV>
                  <wp:extent cx="733425" cy="333375"/>
                  <wp:effectExtent l="0" t="0" r="9525" b="9525"/>
                  <wp:wrapNone/>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33425" cy="333375"/>
                          </a:xfrm>
                          <a:prstGeom prst="rect">
                            <a:avLst/>
                          </a:prstGeom>
                          <a:noFill/>
                          <a:ln>
                            <a:noFill/>
                          </a:ln>
                        </pic:spPr>
                      </pic:pic>
                    </a:graphicData>
                  </a:graphic>
                </wp:anchor>
              </w:drawing>
            </w:r>
          </w:p>
        </w:tc>
        <w:tc>
          <w:tcPr>
            <w:tcW w:w="1080" w:type="dxa"/>
            <w:noWrap/>
            <w:vAlign w:val="center"/>
          </w:tcPr>
          <w:p w14:paraId="331E3808">
            <w:pPr>
              <w:spacing w:line="440" w:lineRule="exact"/>
              <w:ind w:firstLine="411" w:firstLineChars="196"/>
              <w:contextualSpacing/>
              <w:jc w:val="center"/>
              <w:rPr>
                <w:rFonts w:asciiTheme="minorEastAsia" w:hAnsiTheme="minorEastAsia"/>
                <w:bCs/>
                <w:szCs w:val="21"/>
              </w:rPr>
            </w:pPr>
          </w:p>
        </w:tc>
      </w:tr>
      <w:tr w14:paraId="274D84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817" w:type="dxa"/>
            <w:noWrap/>
            <w:vAlign w:val="center"/>
          </w:tcPr>
          <w:p w14:paraId="38C99B6F">
            <w:pPr>
              <w:spacing w:line="440" w:lineRule="exact"/>
              <w:contextualSpacing/>
              <w:jc w:val="center"/>
              <w:rPr>
                <w:rFonts w:asciiTheme="minorEastAsia" w:hAnsiTheme="minorEastAsia"/>
                <w:bCs/>
                <w:szCs w:val="21"/>
              </w:rPr>
            </w:pPr>
            <w:r>
              <w:rPr>
                <w:rFonts w:hint="eastAsia" w:asciiTheme="minorEastAsia" w:hAnsiTheme="minorEastAsia"/>
                <w:bCs/>
                <w:szCs w:val="21"/>
              </w:rPr>
              <w:t>82</w:t>
            </w:r>
          </w:p>
        </w:tc>
        <w:tc>
          <w:tcPr>
            <w:tcW w:w="1134" w:type="dxa"/>
            <w:vMerge w:val="continue"/>
            <w:vAlign w:val="center"/>
          </w:tcPr>
          <w:p w14:paraId="5E56045A">
            <w:pPr>
              <w:spacing w:line="440" w:lineRule="exact"/>
              <w:ind w:firstLine="411" w:firstLineChars="196"/>
              <w:contextualSpacing/>
              <w:rPr>
                <w:rFonts w:asciiTheme="minorEastAsia" w:hAnsiTheme="minorEastAsia"/>
                <w:bCs/>
                <w:szCs w:val="21"/>
              </w:rPr>
            </w:pPr>
          </w:p>
        </w:tc>
        <w:tc>
          <w:tcPr>
            <w:tcW w:w="1589" w:type="dxa"/>
            <w:vAlign w:val="center"/>
          </w:tcPr>
          <w:p w14:paraId="7A5959C7">
            <w:pPr>
              <w:spacing w:line="440" w:lineRule="exact"/>
              <w:contextualSpacing/>
              <w:jc w:val="center"/>
              <w:rPr>
                <w:rFonts w:asciiTheme="minorEastAsia" w:hAnsiTheme="minorEastAsia"/>
                <w:bCs/>
                <w:szCs w:val="21"/>
              </w:rPr>
            </w:pPr>
            <w:r>
              <w:rPr>
                <w:rFonts w:hint="eastAsia" w:asciiTheme="minorEastAsia" w:hAnsiTheme="minorEastAsia"/>
                <w:bCs/>
                <w:szCs w:val="21"/>
              </w:rPr>
              <w:t>单面滴水架</w:t>
            </w:r>
          </w:p>
        </w:tc>
        <w:tc>
          <w:tcPr>
            <w:tcW w:w="1668" w:type="dxa"/>
            <w:vAlign w:val="center"/>
          </w:tcPr>
          <w:p w14:paraId="7725F0F3">
            <w:pPr>
              <w:spacing w:line="440" w:lineRule="exact"/>
              <w:contextualSpacing/>
              <w:jc w:val="center"/>
              <w:rPr>
                <w:rFonts w:asciiTheme="minorEastAsia" w:hAnsiTheme="minorEastAsia"/>
                <w:bCs/>
                <w:szCs w:val="21"/>
              </w:rPr>
            </w:pPr>
            <w:r>
              <w:rPr>
                <w:rFonts w:hint="eastAsia" w:asciiTheme="minorEastAsia" w:hAnsiTheme="minorEastAsia"/>
                <w:bCs/>
                <w:szCs w:val="21"/>
              </w:rPr>
              <w:t>400*120*550</w:t>
            </w:r>
          </w:p>
        </w:tc>
        <w:tc>
          <w:tcPr>
            <w:tcW w:w="4206" w:type="dxa"/>
            <w:vAlign w:val="center"/>
          </w:tcPr>
          <w:p w14:paraId="6FFDCE7D">
            <w:pPr>
              <w:spacing w:line="440" w:lineRule="exact"/>
              <w:contextualSpacing/>
              <w:rPr>
                <w:rFonts w:asciiTheme="minorEastAsia" w:hAnsiTheme="minorEastAsia"/>
                <w:bCs/>
                <w:szCs w:val="21"/>
              </w:rPr>
            </w:pPr>
            <w:r>
              <w:rPr>
                <w:rFonts w:hint="eastAsia" w:asciiTheme="minorEastAsia" w:hAnsiTheme="minorEastAsia"/>
                <w:bCs/>
                <w:szCs w:val="21"/>
              </w:rPr>
              <w:t>轻质量，高强度，容易组装和拆卸，可放在水槽边，PP材质，滴水架钉子呈竖直40度角，用于置放各种实验室玻璃器皿。</w:t>
            </w:r>
          </w:p>
        </w:tc>
        <w:tc>
          <w:tcPr>
            <w:tcW w:w="900" w:type="dxa"/>
            <w:vAlign w:val="center"/>
          </w:tcPr>
          <w:p w14:paraId="0198D41A">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73502681">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2071" w:type="dxa"/>
            <w:vMerge w:val="continue"/>
            <w:vAlign w:val="center"/>
          </w:tcPr>
          <w:p w14:paraId="11D16DA3">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2E2C6ABA">
            <w:pPr>
              <w:spacing w:line="440" w:lineRule="exact"/>
              <w:ind w:firstLine="411" w:firstLineChars="196"/>
              <w:contextualSpacing/>
              <w:jc w:val="center"/>
              <w:rPr>
                <w:rFonts w:asciiTheme="minorEastAsia" w:hAnsiTheme="minorEastAsia"/>
                <w:bCs/>
                <w:szCs w:val="21"/>
              </w:rPr>
            </w:pPr>
          </w:p>
        </w:tc>
      </w:tr>
      <w:tr w14:paraId="06A710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5" w:hRule="atLeast"/>
        </w:trPr>
        <w:tc>
          <w:tcPr>
            <w:tcW w:w="817" w:type="dxa"/>
            <w:noWrap/>
            <w:vAlign w:val="center"/>
          </w:tcPr>
          <w:p w14:paraId="74B2B8CF">
            <w:pPr>
              <w:spacing w:line="440" w:lineRule="exact"/>
              <w:contextualSpacing/>
              <w:jc w:val="center"/>
              <w:rPr>
                <w:rFonts w:asciiTheme="minorEastAsia" w:hAnsiTheme="minorEastAsia"/>
                <w:bCs/>
                <w:szCs w:val="21"/>
              </w:rPr>
            </w:pPr>
            <w:r>
              <w:rPr>
                <w:rFonts w:hint="eastAsia" w:asciiTheme="minorEastAsia" w:hAnsiTheme="minorEastAsia"/>
                <w:bCs/>
                <w:szCs w:val="21"/>
              </w:rPr>
              <w:t>83</w:t>
            </w:r>
          </w:p>
        </w:tc>
        <w:tc>
          <w:tcPr>
            <w:tcW w:w="1134" w:type="dxa"/>
            <w:vMerge w:val="continue"/>
            <w:vAlign w:val="center"/>
          </w:tcPr>
          <w:p w14:paraId="7875EEB2">
            <w:pPr>
              <w:spacing w:line="440" w:lineRule="exact"/>
              <w:ind w:firstLine="411" w:firstLineChars="196"/>
              <w:contextualSpacing/>
              <w:rPr>
                <w:rFonts w:asciiTheme="minorEastAsia" w:hAnsiTheme="minorEastAsia"/>
                <w:bCs/>
                <w:szCs w:val="21"/>
              </w:rPr>
            </w:pPr>
          </w:p>
        </w:tc>
        <w:tc>
          <w:tcPr>
            <w:tcW w:w="1589" w:type="dxa"/>
            <w:vAlign w:val="center"/>
          </w:tcPr>
          <w:p w14:paraId="6822E9BD">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2737CC0E">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59D0A4F4">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27D10E8C">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3C044A62">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2071" w:type="dxa"/>
            <w:vMerge w:val="continue"/>
            <w:vAlign w:val="center"/>
          </w:tcPr>
          <w:p w14:paraId="19E2F9FD">
            <w:pPr>
              <w:spacing w:line="440" w:lineRule="exact"/>
              <w:ind w:firstLine="411" w:firstLineChars="196"/>
              <w:contextualSpacing/>
              <w:jc w:val="center"/>
              <w:rPr>
                <w:rFonts w:asciiTheme="minorEastAsia" w:hAnsiTheme="minorEastAsia"/>
                <w:bCs/>
                <w:szCs w:val="21"/>
              </w:rPr>
            </w:pPr>
          </w:p>
        </w:tc>
        <w:tc>
          <w:tcPr>
            <w:tcW w:w="1080" w:type="dxa"/>
            <w:noWrap/>
            <w:vAlign w:val="center"/>
          </w:tcPr>
          <w:p w14:paraId="03817BEB">
            <w:pPr>
              <w:spacing w:line="440" w:lineRule="exact"/>
              <w:ind w:firstLine="411" w:firstLineChars="196"/>
              <w:contextualSpacing/>
              <w:jc w:val="center"/>
              <w:rPr>
                <w:rFonts w:asciiTheme="minorEastAsia" w:hAnsiTheme="minorEastAsia"/>
                <w:bCs/>
                <w:szCs w:val="21"/>
              </w:rPr>
            </w:pPr>
          </w:p>
        </w:tc>
      </w:tr>
      <w:tr w14:paraId="19AE13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5" w:hRule="atLeast"/>
        </w:trPr>
        <w:tc>
          <w:tcPr>
            <w:tcW w:w="817" w:type="dxa"/>
            <w:noWrap/>
            <w:vAlign w:val="center"/>
          </w:tcPr>
          <w:p w14:paraId="3A20D95D">
            <w:pPr>
              <w:spacing w:line="440" w:lineRule="exact"/>
              <w:contextualSpacing/>
              <w:jc w:val="center"/>
              <w:rPr>
                <w:rFonts w:asciiTheme="minorEastAsia" w:hAnsiTheme="minorEastAsia"/>
                <w:bCs/>
                <w:szCs w:val="21"/>
              </w:rPr>
            </w:pPr>
            <w:r>
              <w:rPr>
                <w:rFonts w:hint="eastAsia" w:asciiTheme="minorEastAsia" w:hAnsiTheme="minorEastAsia"/>
                <w:bCs/>
                <w:szCs w:val="21"/>
              </w:rPr>
              <w:t>84</w:t>
            </w:r>
          </w:p>
        </w:tc>
        <w:tc>
          <w:tcPr>
            <w:tcW w:w="1134" w:type="dxa"/>
            <w:vMerge w:val="continue"/>
            <w:vAlign w:val="center"/>
          </w:tcPr>
          <w:p w14:paraId="69E6D243">
            <w:pPr>
              <w:spacing w:line="440" w:lineRule="exact"/>
              <w:ind w:firstLine="411" w:firstLineChars="196"/>
              <w:contextualSpacing/>
              <w:rPr>
                <w:rFonts w:asciiTheme="minorEastAsia" w:hAnsiTheme="minorEastAsia"/>
                <w:bCs/>
                <w:szCs w:val="21"/>
              </w:rPr>
            </w:pPr>
          </w:p>
        </w:tc>
        <w:tc>
          <w:tcPr>
            <w:tcW w:w="1589" w:type="dxa"/>
            <w:vAlign w:val="center"/>
          </w:tcPr>
          <w:p w14:paraId="29FA93B2">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5FEA4984">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786ABB9D">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5EF36EE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D978D6C">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2071" w:type="dxa"/>
            <w:vAlign w:val="center"/>
          </w:tcPr>
          <w:p w14:paraId="0824DA6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4176" behindDoc="0" locked="0" layoutInCell="1" allowOverlap="1">
                  <wp:simplePos x="0" y="0"/>
                  <wp:positionH relativeFrom="column">
                    <wp:posOffset>361950</wp:posOffset>
                  </wp:positionH>
                  <wp:positionV relativeFrom="paragraph">
                    <wp:posOffset>38100</wp:posOffset>
                  </wp:positionV>
                  <wp:extent cx="447675" cy="419100"/>
                  <wp:effectExtent l="0" t="0" r="9525" b="0"/>
                  <wp:wrapNone/>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406083"/>
                          </a:xfrm>
                          <a:prstGeom prst="rect">
                            <a:avLst/>
                          </a:prstGeom>
                          <a:noFill/>
                          <a:ln>
                            <a:noFill/>
                          </a:ln>
                        </pic:spPr>
                      </pic:pic>
                    </a:graphicData>
                  </a:graphic>
                </wp:anchor>
              </w:drawing>
            </w:r>
          </w:p>
        </w:tc>
        <w:tc>
          <w:tcPr>
            <w:tcW w:w="1080" w:type="dxa"/>
            <w:noWrap/>
            <w:vAlign w:val="center"/>
          </w:tcPr>
          <w:p w14:paraId="77E1671A">
            <w:pPr>
              <w:spacing w:line="440" w:lineRule="exact"/>
              <w:ind w:firstLine="411" w:firstLineChars="196"/>
              <w:contextualSpacing/>
              <w:jc w:val="center"/>
              <w:rPr>
                <w:rFonts w:asciiTheme="minorEastAsia" w:hAnsiTheme="minorEastAsia"/>
                <w:bCs/>
                <w:szCs w:val="21"/>
              </w:rPr>
            </w:pPr>
          </w:p>
        </w:tc>
      </w:tr>
      <w:tr w14:paraId="45A6C3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8" w:hRule="atLeast"/>
        </w:trPr>
        <w:tc>
          <w:tcPr>
            <w:tcW w:w="817" w:type="dxa"/>
            <w:noWrap/>
            <w:vAlign w:val="center"/>
          </w:tcPr>
          <w:p w14:paraId="16CD0A23">
            <w:pPr>
              <w:spacing w:line="440" w:lineRule="exact"/>
              <w:contextualSpacing/>
              <w:jc w:val="center"/>
              <w:rPr>
                <w:rFonts w:asciiTheme="minorEastAsia" w:hAnsiTheme="minorEastAsia"/>
                <w:bCs/>
                <w:szCs w:val="21"/>
              </w:rPr>
            </w:pPr>
            <w:r>
              <w:rPr>
                <w:rFonts w:hint="eastAsia" w:asciiTheme="minorEastAsia" w:hAnsiTheme="minorEastAsia"/>
                <w:bCs/>
                <w:szCs w:val="21"/>
              </w:rPr>
              <w:t>85</w:t>
            </w:r>
          </w:p>
        </w:tc>
        <w:tc>
          <w:tcPr>
            <w:tcW w:w="1134" w:type="dxa"/>
            <w:vMerge w:val="restart"/>
            <w:vAlign w:val="center"/>
          </w:tcPr>
          <w:p w14:paraId="799FC4CF">
            <w:pPr>
              <w:spacing w:line="440" w:lineRule="exact"/>
              <w:contextualSpacing/>
              <w:rPr>
                <w:rFonts w:asciiTheme="minorEastAsia" w:hAnsiTheme="minorEastAsia"/>
                <w:bCs/>
                <w:szCs w:val="21"/>
              </w:rPr>
            </w:pPr>
            <w:r>
              <w:rPr>
                <w:rFonts w:hint="eastAsia" w:asciiTheme="minorEastAsia" w:hAnsiTheme="minorEastAsia"/>
                <w:bCs/>
                <w:szCs w:val="21"/>
              </w:rPr>
              <w:t>P2+细胞房边台</w:t>
            </w:r>
          </w:p>
        </w:tc>
        <w:tc>
          <w:tcPr>
            <w:tcW w:w="1589" w:type="dxa"/>
            <w:vAlign w:val="center"/>
          </w:tcPr>
          <w:p w14:paraId="6B896FFC">
            <w:pPr>
              <w:spacing w:line="440" w:lineRule="exact"/>
              <w:contextualSpacing/>
              <w:jc w:val="center"/>
              <w:rPr>
                <w:rFonts w:asciiTheme="minorEastAsia" w:hAnsiTheme="minorEastAsia"/>
                <w:bCs/>
                <w:szCs w:val="21"/>
              </w:rPr>
            </w:pPr>
            <w:r>
              <w:rPr>
                <w:rFonts w:hint="eastAsia" w:asciiTheme="minorEastAsia" w:hAnsiTheme="minorEastAsia"/>
                <w:bCs/>
                <w:szCs w:val="21"/>
              </w:rPr>
              <w:t>靠边实验台01</w:t>
            </w:r>
          </w:p>
        </w:tc>
        <w:tc>
          <w:tcPr>
            <w:tcW w:w="1668" w:type="dxa"/>
            <w:vAlign w:val="center"/>
          </w:tcPr>
          <w:p w14:paraId="715428DF">
            <w:pPr>
              <w:spacing w:line="440" w:lineRule="exact"/>
              <w:contextualSpacing/>
              <w:jc w:val="center"/>
              <w:rPr>
                <w:rFonts w:asciiTheme="minorEastAsia" w:hAnsiTheme="minorEastAsia"/>
                <w:bCs/>
                <w:szCs w:val="21"/>
              </w:rPr>
            </w:pPr>
            <w:r>
              <w:rPr>
                <w:rFonts w:hint="eastAsia" w:asciiTheme="minorEastAsia" w:hAnsiTheme="minorEastAsia"/>
                <w:bCs/>
                <w:szCs w:val="21"/>
              </w:rPr>
              <w:t>L*750*850</w:t>
            </w:r>
          </w:p>
        </w:tc>
        <w:tc>
          <w:tcPr>
            <w:tcW w:w="4206" w:type="dxa"/>
            <w:vAlign w:val="center"/>
          </w:tcPr>
          <w:p w14:paraId="091F2F3A">
            <w:pPr>
              <w:spacing w:line="440" w:lineRule="exact"/>
              <w:contextualSpacing/>
              <w:rPr>
                <w:rFonts w:asciiTheme="minorEastAsia" w:hAnsiTheme="minorEastAsia"/>
                <w:bCs/>
                <w:szCs w:val="21"/>
              </w:rPr>
            </w:pPr>
            <w:r>
              <w:rPr>
                <w:rFonts w:hint="eastAsia" w:asciiTheme="minorEastAsia" w:hAnsiTheme="minorEastAsia"/>
                <w:bCs/>
                <w:szCs w:val="21"/>
              </w:rPr>
              <w:t>1.台面：采用20mm厚陶瓷台面</w:t>
            </w:r>
            <w:r>
              <w:rPr>
                <w:rFonts w:hint="eastAsia" w:asciiTheme="minorEastAsia" w:hAnsiTheme="minorEastAsia"/>
                <w:bCs/>
                <w:szCs w:val="21"/>
              </w:rPr>
              <w:br w:type="textWrapping"/>
            </w:r>
            <w:r>
              <w:rPr>
                <w:rFonts w:hint="eastAsia" w:asciiTheme="minorEastAsia" w:hAnsiTheme="minorEastAsia"/>
                <w:bCs/>
                <w:szCs w:val="21"/>
              </w:rPr>
              <w:t>2.柜体：采用≥1.2mm冷轧钢板，表面喷涂环氧树脂粉末；</w:t>
            </w:r>
            <w:r>
              <w:rPr>
                <w:rFonts w:hint="eastAsia" w:asciiTheme="minorEastAsia" w:hAnsiTheme="minorEastAsia"/>
                <w:bCs/>
                <w:szCs w:val="21"/>
              </w:rPr>
              <w:br w:type="textWrapping"/>
            </w:r>
            <w:r>
              <w:rPr>
                <w:rFonts w:hint="eastAsia" w:asciiTheme="minorEastAsia" w:hAnsiTheme="minorEastAsia"/>
                <w:bCs/>
                <w:szCs w:val="21"/>
              </w:rPr>
              <w:t>3.柜门和抽屉面板：采用环氧树脂喷涂优质冷轧钢板质，柜门内侧装有防撞贴；</w:t>
            </w:r>
            <w:r>
              <w:rPr>
                <w:rFonts w:hint="eastAsia" w:asciiTheme="minorEastAsia" w:hAnsiTheme="minorEastAsia"/>
                <w:bCs/>
                <w:szCs w:val="21"/>
              </w:rPr>
              <w:br w:type="textWrapping"/>
            </w:r>
            <w:r>
              <w:rPr>
                <w:rFonts w:hint="eastAsia" w:asciiTheme="minorEastAsia" w:hAnsiTheme="minorEastAsia"/>
                <w:bCs/>
                <w:szCs w:val="21"/>
              </w:rPr>
              <w:t>4.合页/拉手：304不锈钢；</w:t>
            </w:r>
            <w:r>
              <w:rPr>
                <w:rFonts w:hint="eastAsia" w:asciiTheme="minorEastAsia" w:hAnsiTheme="minorEastAsia"/>
                <w:bCs/>
                <w:szCs w:val="21"/>
              </w:rPr>
              <w:br w:type="textWrapping"/>
            </w:r>
            <w:r>
              <w:rPr>
                <w:rFonts w:hint="eastAsia" w:asciiTheme="minorEastAsia" w:hAnsiTheme="minorEastAsia"/>
                <w:bCs/>
                <w:szCs w:val="21"/>
              </w:rPr>
              <w:t>5.地脚：采用实验室专用调节脚。</w:t>
            </w:r>
          </w:p>
        </w:tc>
        <w:tc>
          <w:tcPr>
            <w:tcW w:w="900" w:type="dxa"/>
            <w:vAlign w:val="center"/>
          </w:tcPr>
          <w:p w14:paraId="746763B5">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0C614465">
            <w:pPr>
              <w:spacing w:line="440" w:lineRule="exact"/>
              <w:contextualSpacing/>
              <w:jc w:val="center"/>
              <w:rPr>
                <w:rFonts w:asciiTheme="minorEastAsia" w:hAnsiTheme="minorEastAsia"/>
                <w:bCs/>
                <w:szCs w:val="21"/>
              </w:rPr>
            </w:pPr>
            <w:r>
              <w:rPr>
                <w:rFonts w:hint="eastAsia" w:asciiTheme="minorEastAsia" w:hAnsiTheme="minorEastAsia"/>
                <w:bCs/>
                <w:szCs w:val="21"/>
              </w:rPr>
              <w:t>3.4</w:t>
            </w:r>
          </w:p>
        </w:tc>
        <w:tc>
          <w:tcPr>
            <w:tcW w:w="2071" w:type="dxa"/>
            <w:vAlign w:val="center"/>
          </w:tcPr>
          <w:p w14:paraId="474639DD">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87968" behindDoc="0" locked="0" layoutInCell="1" allowOverlap="1">
                  <wp:simplePos x="0" y="0"/>
                  <wp:positionH relativeFrom="column">
                    <wp:posOffset>19050</wp:posOffset>
                  </wp:positionH>
                  <wp:positionV relativeFrom="paragraph">
                    <wp:posOffset>76200</wp:posOffset>
                  </wp:positionV>
                  <wp:extent cx="1285875" cy="942975"/>
                  <wp:effectExtent l="0" t="0" r="0" b="0"/>
                  <wp:wrapNone/>
                  <wp:docPr id="90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14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9509" cy="822611"/>
                          </a:xfrm>
                          <a:prstGeom prst="rect">
                            <a:avLst/>
                          </a:prstGeom>
                          <a:effectLst>
                            <a:outerShdw blurRad="50800" dist="38100" dir="16200000" rotWithShape="0">
                              <a:prstClr val="black">
                                <a:alpha val="40000"/>
                              </a:prstClr>
                            </a:outerShdw>
                          </a:effectLst>
                        </pic:spPr>
                      </pic:pic>
                    </a:graphicData>
                  </a:graphic>
                </wp:anchor>
              </w:drawing>
            </w:r>
          </w:p>
        </w:tc>
        <w:tc>
          <w:tcPr>
            <w:tcW w:w="1080" w:type="dxa"/>
            <w:noWrap/>
            <w:vAlign w:val="center"/>
          </w:tcPr>
          <w:p w14:paraId="161926F7">
            <w:pPr>
              <w:spacing w:line="440" w:lineRule="exact"/>
              <w:ind w:firstLine="411" w:firstLineChars="196"/>
              <w:contextualSpacing/>
              <w:jc w:val="center"/>
              <w:rPr>
                <w:rFonts w:asciiTheme="minorEastAsia" w:hAnsiTheme="minorEastAsia"/>
                <w:bCs/>
                <w:szCs w:val="21"/>
              </w:rPr>
            </w:pPr>
          </w:p>
        </w:tc>
      </w:tr>
      <w:tr w14:paraId="567F09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0" w:hRule="atLeast"/>
        </w:trPr>
        <w:tc>
          <w:tcPr>
            <w:tcW w:w="817" w:type="dxa"/>
            <w:noWrap/>
            <w:vAlign w:val="center"/>
          </w:tcPr>
          <w:p w14:paraId="22B052D8">
            <w:pPr>
              <w:spacing w:line="440" w:lineRule="exact"/>
              <w:contextualSpacing/>
              <w:jc w:val="center"/>
              <w:rPr>
                <w:rFonts w:asciiTheme="minorEastAsia" w:hAnsiTheme="minorEastAsia"/>
                <w:bCs/>
                <w:szCs w:val="21"/>
              </w:rPr>
            </w:pPr>
            <w:r>
              <w:rPr>
                <w:rFonts w:hint="eastAsia" w:asciiTheme="minorEastAsia" w:hAnsiTheme="minorEastAsia"/>
                <w:bCs/>
                <w:szCs w:val="21"/>
              </w:rPr>
              <w:t>86</w:t>
            </w:r>
          </w:p>
        </w:tc>
        <w:tc>
          <w:tcPr>
            <w:tcW w:w="1134" w:type="dxa"/>
            <w:vMerge w:val="continue"/>
            <w:vAlign w:val="center"/>
          </w:tcPr>
          <w:p w14:paraId="181DBE94">
            <w:pPr>
              <w:spacing w:line="440" w:lineRule="exact"/>
              <w:ind w:firstLine="411" w:firstLineChars="196"/>
              <w:contextualSpacing/>
              <w:rPr>
                <w:rFonts w:asciiTheme="minorEastAsia" w:hAnsiTheme="minorEastAsia"/>
                <w:bCs/>
                <w:szCs w:val="21"/>
              </w:rPr>
            </w:pPr>
          </w:p>
        </w:tc>
        <w:tc>
          <w:tcPr>
            <w:tcW w:w="1589" w:type="dxa"/>
            <w:vAlign w:val="center"/>
          </w:tcPr>
          <w:p w14:paraId="37F80401">
            <w:pPr>
              <w:spacing w:line="440" w:lineRule="exact"/>
              <w:contextualSpacing/>
              <w:jc w:val="center"/>
              <w:rPr>
                <w:rFonts w:asciiTheme="minorEastAsia" w:hAnsiTheme="minorEastAsia"/>
                <w:bCs/>
                <w:szCs w:val="21"/>
              </w:rPr>
            </w:pPr>
            <w:r>
              <w:rPr>
                <w:rFonts w:hint="eastAsia" w:asciiTheme="minorEastAsia" w:hAnsiTheme="minorEastAsia"/>
                <w:bCs/>
                <w:szCs w:val="21"/>
              </w:rPr>
              <w:t>岛式双插盒</w:t>
            </w:r>
          </w:p>
        </w:tc>
        <w:tc>
          <w:tcPr>
            <w:tcW w:w="1668" w:type="dxa"/>
            <w:vAlign w:val="center"/>
          </w:tcPr>
          <w:p w14:paraId="0C41F875">
            <w:pPr>
              <w:spacing w:line="440" w:lineRule="exact"/>
              <w:contextualSpacing/>
              <w:jc w:val="center"/>
              <w:rPr>
                <w:rFonts w:asciiTheme="minorEastAsia" w:hAnsiTheme="minorEastAsia"/>
                <w:bCs/>
                <w:szCs w:val="21"/>
              </w:rPr>
            </w:pPr>
            <w:r>
              <w:rPr>
                <w:rFonts w:hint="eastAsia" w:asciiTheme="minorEastAsia" w:hAnsiTheme="minorEastAsia"/>
                <w:bCs/>
                <w:szCs w:val="21"/>
              </w:rPr>
              <w:t>200*100*100</w:t>
            </w:r>
          </w:p>
        </w:tc>
        <w:tc>
          <w:tcPr>
            <w:tcW w:w="4206" w:type="dxa"/>
            <w:vAlign w:val="center"/>
          </w:tcPr>
          <w:p w14:paraId="6DF1109C">
            <w:pPr>
              <w:spacing w:line="440" w:lineRule="exact"/>
              <w:contextualSpacing/>
              <w:rPr>
                <w:rFonts w:asciiTheme="minorEastAsia" w:hAnsiTheme="minorEastAsia"/>
                <w:bCs/>
                <w:szCs w:val="21"/>
              </w:rPr>
            </w:pPr>
            <w:r>
              <w:rPr>
                <w:rFonts w:hint="eastAsia" w:asciiTheme="minorEastAsia" w:hAnsiTheme="minorEastAsia"/>
                <w:bCs/>
                <w:szCs w:val="21"/>
              </w:rPr>
              <w:t>全钢结构:采用1.2mm优质冷轧钢板,表面经环氧树脂粉末静电喷涂</w:t>
            </w:r>
          </w:p>
        </w:tc>
        <w:tc>
          <w:tcPr>
            <w:tcW w:w="900" w:type="dxa"/>
            <w:vAlign w:val="center"/>
          </w:tcPr>
          <w:p w14:paraId="712E1457">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6CE058B5">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2071" w:type="dxa"/>
            <w:vAlign w:val="center"/>
          </w:tcPr>
          <w:p w14:paraId="68780BE6">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72608" behindDoc="0" locked="0" layoutInCell="1" allowOverlap="1">
                  <wp:simplePos x="0" y="0"/>
                  <wp:positionH relativeFrom="column">
                    <wp:posOffset>266700</wp:posOffset>
                  </wp:positionH>
                  <wp:positionV relativeFrom="paragraph">
                    <wp:posOffset>47625</wp:posOffset>
                  </wp:positionV>
                  <wp:extent cx="733425" cy="323850"/>
                  <wp:effectExtent l="0" t="0" r="9525" b="0"/>
                  <wp:wrapNone/>
                  <wp:docPr id="891"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10564" cy="312103"/>
                          </a:xfrm>
                          <a:prstGeom prst="rect">
                            <a:avLst/>
                          </a:prstGeom>
                          <a:noFill/>
                          <a:ln>
                            <a:noFill/>
                          </a:ln>
                        </pic:spPr>
                      </pic:pic>
                    </a:graphicData>
                  </a:graphic>
                </wp:anchor>
              </w:drawing>
            </w:r>
          </w:p>
        </w:tc>
        <w:tc>
          <w:tcPr>
            <w:tcW w:w="1080" w:type="dxa"/>
            <w:noWrap/>
            <w:vAlign w:val="center"/>
          </w:tcPr>
          <w:p w14:paraId="51905F32">
            <w:pPr>
              <w:spacing w:line="440" w:lineRule="exact"/>
              <w:ind w:firstLine="411" w:firstLineChars="196"/>
              <w:contextualSpacing/>
              <w:jc w:val="center"/>
              <w:rPr>
                <w:rFonts w:asciiTheme="minorEastAsia" w:hAnsiTheme="minorEastAsia"/>
                <w:bCs/>
                <w:szCs w:val="21"/>
              </w:rPr>
            </w:pPr>
          </w:p>
        </w:tc>
      </w:tr>
      <w:tr w14:paraId="4D399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0" w:hRule="atLeast"/>
        </w:trPr>
        <w:tc>
          <w:tcPr>
            <w:tcW w:w="817" w:type="dxa"/>
            <w:noWrap/>
            <w:vAlign w:val="center"/>
          </w:tcPr>
          <w:p w14:paraId="7557CF2B">
            <w:pPr>
              <w:spacing w:line="440" w:lineRule="exact"/>
              <w:contextualSpacing/>
              <w:jc w:val="center"/>
              <w:rPr>
                <w:rFonts w:asciiTheme="minorEastAsia" w:hAnsiTheme="minorEastAsia"/>
                <w:bCs/>
                <w:szCs w:val="21"/>
              </w:rPr>
            </w:pPr>
            <w:r>
              <w:rPr>
                <w:rFonts w:hint="eastAsia" w:asciiTheme="minorEastAsia" w:hAnsiTheme="minorEastAsia"/>
                <w:bCs/>
                <w:szCs w:val="21"/>
              </w:rPr>
              <w:t>87</w:t>
            </w:r>
          </w:p>
        </w:tc>
        <w:tc>
          <w:tcPr>
            <w:tcW w:w="1134" w:type="dxa"/>
            <w:vMerge w:val="continue"/>
            <w:vAlign w:val="center"/>
          </w:tcPr>
          <w:p w14:paraId="4473CDA5">
            <w:pPr>
              <w:spacing w:line="440" w:lineRule="exact"/>
              <w:ind w:firstLine="411" w:firstLineChars="196"/>
              <w:contextualSpacing/>
              <w:rPr>
                <w:rFonts w:asciiTheme="minorEastAsia" w:hAnsiTheme="minorEastAsia"/>
                <w:bCs/>
                <w:szCs w:val="21"/>
              </w:rPr>
            </w:pPr>
          </w:p>
        </w:tc>
        <w:tc>
          <w:tcPr>
            <w:tcW w:w="1589" w:type="dxa"/>
            <w:vAlign w:val="center"/>
          </w:tcPr>
          <w:p w14:paraId="243EBED7">
            <w:pPr>
              <w:spacing w:line="440" w:lineRule="exact"/>
              <w:contextualSpacing/>
              <w:jc w:val="center"/>
              <w:rPr>
                <w:rFonts w:asciiTheme="minorEastAsia" w:hAnsiTheme="minorEastAsia"/>
                <w:bCs/>
                <w:szCs w:val="21"/>
              </w:rPr>
            </w:pPr>
            <w:r>
              <w:rPr>
                <w:rFonts w:hint="eastAsia" w:asciiTheme="minorEastAsia" w:hAnsiTheme="minorEastAsia"/>
                <w:bCs/>
                <w:szCs w:val="21"/>
              </w:rPr>
              <w:t>插座</w:t>
            </w:r>
          </w:p>
        </w:tc>
        <w:tc>
          <w:tcPr>
            <w:tcW w:w="1668" w:type="dxa"/>
            <w:vAlign w:val="center"/>
          </w:tcPr>
          <w:p w14:paraId="090A250A">
            <w:pPr>
              <w:spacing w:line="440" w:lineRule="exact"/>
              <w:contextualSpacing/>
              <w:jc w:val="center"/>
              <w:rPr>
                <w:rFonts w:asciiTheme="minorEastAsia" w:hAnsiTheme="minorEastAsia"/>
                <w:bCs/>
                <w:szCs w:val="21"/>
              </w:rPr>
            </w:pPr>
            <w:r>
              <w:rPr>
                <w:rFonts w:hint="eastAsia" w:asciiTheme="minorEastAsia" w:hAnsiTheme="minorEastAsia"/>
                <w:bCs/>
                <w:szCs w:val="21"/>
              </w:rPr>
              <w:t>/</w:t>
            </w:r>
          </w:p>
        </w:tc>
        <w:tc>
          <w:tcPr>
            <w:tcW w:w="4206" w:type="dxa"/>
            <w:vAlign w:val="center"/>
          </w:tcPr>
          <w:p w14:paraId="1E449A22">
            <w:pPr>
              <w:spacing w:line="440" w:lineRule="exact"/>
              <w:contextualSpacing/>
              <w:rPr>
                <w:rFonts w:asciiTheme="minorEastAsia" w:hAnsiTheme="minorEastAsia"/>
                <w:bCs/>
                <w:szCs w:val="21"/>
              </w:rPr>
            </w:pPr>
            <w:r>
              <w:rPr>
                <w:rFonts w:hint="eastAsia" w:asciiTheme="minorEastAsia" w:hAnsiTheme="minorEastAsia"/>
                <w:bCs/>
                <w:szCs w:val="21"/>
              </w:rPr>
              <w:t>国标86型五孔插座220V/10A</w:t>
            </w:r>
          </w:p>
        </w:tc>
        <w:tc>
          <w:tcPr>
            <w:tcW w:w="900" w:type="dxa"/>
            <w:vAlign w:val="center"/>
          </w:tcPr>
          <w:p w14:paraId="64E64EFE">
            <w:pPr>
              <w:spacing w:line="440" w:lineRule="exact"/>
              <w:contextualSpacing/>
              <w:jc w:val="center"/>
              <w:rPr>
                <w:rFonts w:asciiTheme="minorEastAsia" w:hAnsiTheme="minorEastAsia"/>
                <w:bCs/>
                <w:szCs w:val="21"/>
              </w:rPr>
            </w:pPr>
            <w:r>
              <w:rPr>
                <w:rFonts w:hint="eastAsia" w:asciiTheme="minorEastAsia" w:hAnsiTheme="minorEastAsia"/>
                <w:bCs/>
                <w:szCs w:val="21"/>
              </w:rPr>
              <w:t>件</w:t>
            </w:r>
          </w:p>
        </w:tc>
        <w:tc>
          <w:tcPr>
            <w:tcW w:w="709" w:type="dxa"/>
            <w:vAlign w:val="center"/>
          </w:tcPr>
          <w:p w14:paraId="704408D3">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2071" w:type="dxa"/>
            <w:vAlign w:val="center"/>
          </w:tcPr>
          <w:p w14:paraId="36892069">
            <w:pPr>
              <w:spacing w:line="440" w:lineRule="exact"/>
              <w:ind w:firstLine="411" w:firstLineChars="196"/>
              <w:contextualSpacing/>
              <w:jc w:val="center"/>
              <w:rPr>
                <w:rFonts w:asciiTheme="minorEastAsia" w:hAnsiTheme="minorEastAsia"/>
                <w:bCs/>
                <w:szCs w:val="21"/>
              </w:rPr>
            </w:pPr>
            <w:r>
              <w:rPr>
                <w:rFonts w:asciiTheme="minorEastAsia" w:hAnsiTheme="minorEastAsia"/>
                <w:bCs/>
                <w:szCs w:val="21"/>
              </w:rPr>
              <w:drawing>
                <wp:anchor distT="0" distB="0" distL="114300" distR="114300" simplePos="0" relativeHeight="251955200" behindDoc="0" locked="0" layoutInCell="1" allowOverlap="1">
                  <wp:simplePos x="0" y="0"/>
                  <wp:positionH relativeFrom="column">
                    <wp:posOffset>361950</wp:posOffset>
                  </wp:positionH>
                  <wp:positionV relativeFrom="paragraph">
                    <wp:posOffset>47625</wp:posOffset>
                  </wp:positionV>
                  <wp:extent cx="447675" cy="409575"/>
                  <wp:effectExtent l="0" t="0" r="9525" b="9525"/>
                  <wp:wrapNone/>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279" cy="406083"/>
                          </a:xfrm>
                          <a:prstGeom prst="rect">
                            <a:avLst/>
                          </a:prstGeom>
                          <a:noFill/>
                          <a:ln>
                            <a:noFill/>
                          </a:ln>
                        </pic:spPr>
                      </pic:pic>
                    </a:graphicData>
                  </a:graphic>
                </wp:anchor>
              </w:drawing>
            </w:r>
          </w:p>
        </w:tc>
        <w:tc>
          <w:tcPr>
            <w:tcW w:w="1080" w:type="dxa"/>
            <w:noWrap/>
            <w:vAlign w:val="center"/>
          </w:tcPr>
          <w:p w14:paraId="5E9C59C1">
            <w:pPr>
              <w:spacing w:line="440" w:lineRule="exact"/>
              <w:ind w:firstLine="411" w:firstLineChars="196"/>
              <w:contextualSpacing/>
              <w:jc w:val="center"/>
              <w:rPr>
                <w:rFonts w:asciiTheme="minorEastAsia" w:hAnsiTheme="minorEastAsia"/>
                <w:bCs/>
                <w:szCs w:val="21"/>
              </w:rPr>
            </w:pPr>
          </w:p>
        </w:tc>
      </w:tr>
      <w:tr w14:paraId="76A18DBA">
        <w:tblPrEx>
          <w:tblCellMar>
            <w:top w:w="0" w:type="dxa"/>
            <w:left w:w="108" w:type="dxa"/>
            <w:bottom w:w="0" w:type="dxa"/>
            <w:right w:w="108" w:type="dxa"/>
          </w:tblCellMar>
        </w:tblPrEx>
        <w:trPr>
          <w:trHeight w:val="465" w:hRule="atLeast"/>
        </w:trPr>
        <w:tc>
          <w:tcPr>
            <w:tcW w:w="817" w:type="dxa"/>
            <w:noWrap/>
            <w:vAlign w:val="center"/>
          </w:tcPr>
          <w:p w14:paraId="68EFDC55">
            <w:pPr>
              <w:spacing w:line="440" w:lineRule="exact"/>
              <w:contextualSpacing/>
              <w:jc w:val="center"/>
              <w:rPr>
                <w:rFonts w:asciiTheme="minorEastAsia" w:hAnsiTheme="minorEastAsia"/>
                <w:bCs/>
                <w:szCs w:val="21"/>
              </w:rPr>
            </w:pPr>
            <w:r>
              <w:rPr>
                <w:rFonts w:hint="eastAsia" w:asciiTheme="minorEastAsia" w:hAnsiTheme="minorEastAsia"/>
                <w:bCs/>
                <w:szCs w:val="21"/>
              </w:rPr>
              <w:t>88</w:t>
            </w:r>
          </w:p>
        </w:tc>
        <w:tc>
          <w:tcPr>
            <w:tcW w:w="1134" w:type="dxa"/>
            <w:vAlign w:val="center"/>
          </w:tcPr>
          <w:p w14:paraId="70435C1A">
            <w:pPr>
              <w:spacing w:line="440" w:lineRule="exact"/>
              <w:contextualSpacing/>
              <w:rPr>
                <w:rFonts w:asciiTheme="minorEastAsia" w:hAnsiTheme="minorEastAsia"/>
                <w:bCs/>
                <w:szCs w:val="21"/>
              </w:rPr>
            </w:pPr>
            <w:r>
              <w:rPr>
                <w:rFonts w:hint="eastAsia" w:asciiTheme="minorEastAsia" w:hAnsiTheme="minorEastAsia"/>
                <w:bCs/>
                <w:szCs w:val="21"/>
              </w:rPr>
              <w:t>细胞房</w:t>
            </w:r>
          </w:p>
        </w:tc>
        <w:tc>
          <w:tcPr>
            <w:tcW w:w="1589" w:type="dxa"/>
            <w:vAlign w:val="center"/>
          </w:tcPr>
          <w:p w14:paraId="4134238C">
            <w:pPr>
              <w:spacing w:line="440" w:lineRule="exact"/>
              <w:contextualSpacing/>
              <w:jc w:val="center"/>
              <w:rPr>
                <w:rFonts w:asciiTheme="minorEastAsia" w:hAnsiTheme="minorEastAsia"/>
                <w:bCs/>
                <w:szCs w:val="21"/>
              </w:rPr>
            </w:pPr>
            <w:r>
              <w:rPr>
                <w:rFonts w:hint="eastAsia" w:asciiTheme="minorEastAsia" w:hAnsiTheme="minorEastAsia"/>
                <w:bCs/>
                <w:szCs w:val="21"/>
              </w:rPr>
              <w:t>中央实验台01</w:t>
            </w:r>
          </w:p>
        </w:tc>
        <w:tc>
          <w:tcPr>
            <w:tcW w:w="1668" w:type="dxa"/>
            <w:vAlign w:val="center"/>
          </w:tcPr>
          <w:p w14:paraId="5CFEB55B">
            <w:pPr>
              <w:spacing w:line="440" w:lineRule="exact"/>
              <w:contextualSpacing/>
              <w:jc w:val="center"/>
              <w:rPr>
                <w:rFonts w:asciiTheme="minorEastAsia" w:hAnsiTheme="minorEastAsia"/>
                <w:bCs/>
                <w:szCs w:val="21"/>
              </w:rPr>
            </w:pPr>
            <w:r>
              <w:rPr>
                <w:rFonts w:hint="eastAsia" w:asciiTheme="minorEastAsia" w:hAnsiTheme="minorEastAsia"/>
                <w:bCs/>
                <w:szCs w:val="21"/>
              </w:rPr>
              <w:t>L*1500*850</w:t>
            </w:r>
          </w:p>
        </w:tc>
        <w:tc>
          <w:tcPr>
            <w:tcW w:w="4206" w:type="dxa"/>
            <w:vAlign w:val="center"/>
          </w:tcPr>
          <w:p w14:paraId="3F01A858">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900" w:type="dxa"/>
            <w:vAlign w:val="center"/>
          </w:tcPr>
          <w:p w14:paraId="7ACDDBC2">
            <w:pPr>
              <w:spacing w:line="440" w:lineRule="exact"/>
              <w:contextualSpacing/>
              <w:jc w:val="center"/>
              <w:rPr>
                <w:rFonts w:asciiTheme="minorEastAsia" w:hAnsiTheme="minorEastAsia"/>
                <w:bCs/>
                <w:szCs w:val="21"/>
              </w:rPr>
            </w:pPr>
            <w:r>
              <w:rPr>
                <w:rFonts w:hint="eastAsia" w:asciiTheme="minorEastAsia" w:hAnsiTheme="minorEastAsia"/>
                <w:bCs/>
                <w:szCs w:val="21"/>
              </w:rPr>
              <w:t>米</w:t>
            </w:r>
          </w:p>
        </w:tc>
        <w:tc>
          <w:tcPr>
            <w:tcW w:w="709" w:type="dxa"/>
            <w:vAlign w:val="center"/>
          </w:tcPr>
          <w:p w14:paraId="19AEE5F4">
            <w:pPr>
              <w:spacing w:line="440" w:lineRule="exact"/>
              <w:contextualSpacing/>
              <w:jc w:val="center"/>
              <w:rPr>
                <w:rFonts w:asciiTheme="minorEastAsia" w:hAnsiTheme="minorEastAsia"/>
                <w:bCs/>
                <w:szCs w:val="21"/>
              </w:rPr>
            </w:pPr>
            <w:r>
              <w:rPr>
                <w:rFonts w:hint="eastAsia" w:asciiTheme="minorEastAsia" w:hAnsiTheme="minorEastAsia"/>
                <w:bCs/>
                <w:szCs w:val="21"/>
              </w:rPr>
              <w:t>2.8</w:t>
            </w:r>
          </w:p>
        </w:tc>
        <w:tc>
          <w:tcPr>
            <w:tcW w:w="2071" w:type="dxa"/>
            <w:vAlign w:val="center"/>
          </w:tcPr>
          <w:p w14:paraId="23C139C7">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c>
          <w:tcPr>
            <w:tcW w:w="1080" w:type="dxa"/>
            <w:vAlign w:val="center"/>
          </w:tcPr>
          <w:p w14:paraId="5D6D8E97">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r w14:paraId="30F5B5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atLeast"/>
        </w:trPr>
        <w:tc>
          <w:tcPr>
            <w:tcW w:w="817" w:type="dxa"/>
            <w:noWrap/>
            <w:vAlign w:val="center"/>
          </w:tcPr>
          <w:p w14:paraId="06AFBB37">
            <w:pPr>
              <w:spacing w:line="440" w:lineRule="exact"/>
              <w:contextualSpacing/>
              <w:jc w:val="center"/>
              <w:rPr>
                <w:rFonts w:asciiTheme="minorEastAsia" w:hAnsiTheme="minorEastAsia"/>
                <w:bCs/>
                <w:szCs w:val="21"/>
              </w:rPr>
            </w:pPr>
            <w:r>
              <w:rPr>
                <w:rFonts w:hint="eastAsia" w:asciiTheme="minorEastAsia" w:hAnsiTheme="minorEastAsia"/>
                <w:bCs/>
                <w:szCs w:val="21"/>
              </w:rPr>
              <w:t>89</w:t>
            </w:r>
          </w:p>
        </w:tc>
        <w:tc>
          <w:tcPr>
            <w:tcW w:w="1134" w:type="dxa"/>
            <w:vAlign w:val="center"/>
          </w:tcPr>
          <w:p w14:paraId="060F7684">
            <w:pPr>
              <w:spacing w:line="440" w:lineRule="exact"/>
              <w:contextualSpacing/>
              <w:rPr>
                <w:rFonts w:asciiTheme="minorEastAsia" w:hAnsiTheme="minorEastAsia"/>
                <w:bCs/>
                <w:szCs w:val="21"/>
              </w:rPr>
            </w:pPr>
            <w:r>
              <w:rPr>
                <w:rFonts w:hint="eastAsia" w:asciiTheme="minorEastAsia" w:hAnsiTheme="minorEastAsia"/>
                <w:bCs/>
                <w:szCs w:val="21"/>
              </w:rPr>
              <w:t>细胞房</w:t>
            </w:r>
          </w:p>
        </w:tc>
        <w:tc>
          <w:tcPr>
            <w:tcW w:w="1589" w:type="dxa"/>
            <w:vAlign w:val="center"/>
          </w:tcPr>
          <w:p w14:paraId="7C3903FD">
            <w:pPr>
              <w:spacing w:line="440" w:lineRule="exact"/>
              <w:contextualSpacing/>
              <w:jc w:val="center"/>
              <w:rPr>
                <w:rFonts w:asciiTheme="minorEastAsia" w:hAnsiTheme="minorEastAsia"/>
                <w:bCs/>
                <w:szCs w:val="21"/>
              </w:rPr>
            </w:pPr>
            <w:r>
              <w:rPr>
                <w:rFonts w:hint="eastAsia" w:asciiTheme="minorEastAsia" w:hAnsiTheme="minorEastAsia"/>
                <w:bCs/>
                <w:szCs w:val="21"/>
              </w:rPr>
              <w:t>不锈钢洗手池</w:t>
            </w:r>
          </w:p>
        </w:tc>
        <w:tc>
          <w:tcPr>
            <w:tcW w:w="1668" w:type="dxa"/>
            <w:vAlign w:val="center"/>
          </w:tcPr>
          <w:p w14:paraId="26B4ACF2">
            <w:pPr>
              <w:spacing w:line="440" w:lineRule="exact"/>
              <w:contextualSpacing/>
              <w:jc w:val="center"/>
              <w:rPr>
                <w:rFonts w:asciiTheme="minorEastAsia" w:hAnsiTheme="minorEastAsia"/>
                <w:bCs/>
                <w:szCs w:val="21"/>
              </w:rPr>
            </w:pPr>
            <w:r>
              <w:rPr>
                <w:rFonts w:hint="eastAsia" w:asciiTheme="minorEastAsia" w:hAnsiTheme="minorEastAsia"/>
                <w:bCs/>
                <w:szCs w:val="21"/>
              </w:rPr>
              <w:t>600*500*850</w:t>
            </w:r>
          </w:p>
        </w:tc>
        <w:tc>
          <w:tcPr>
            <w:tcW w:w="4206" w:type="dxa"/>
            <w:vAlign w:val="center"/>
          </w:tcPr>
          <w:p w14:paraId="17926887">
            <w:pPr>
              <w:spacing w:line="440" w:lineRule="exact"/>
              <w:contextualSpacing/>
              <w:rPr>
                <w:rFonts w:asciiTheme="minorEastAsia" w:hAnsiTheme="minorEastAsia"/>
                <w:bCs/>
                <w:szCs w:val="21"/>
              </w:rPr>
            </w:pPr>
            <w:r>
              <w:rPr>
                <w:rFonts w:hint="eastAsia" w:asciiTheme="minorEastAsia" w:hAnsiTheme="minorEastAsia"/>
                <w:bCs/>
                <w:szCs w:val="21"/>
              </w:rPr>
              <w:t>含拆除、搬运、安装、老旧配件更换费用</w:t>
            </w:r>
          </w:p>
        </w:tc>
        <w:tc>
          <w:tcPr>
            <w:tcW w:w="900" w:type="dxa"/>
            <w:vAlign w:val="center"/>
          </w:tcPr>
          <w:p w14:paraId="33CEBBC3">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709" w:type="dxa"/>
            <w:vAlign w:val="center"/>
          </w:tcPr>
          <w:p w14:paraId="54D65913">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2071" w:type="dxa"/>
            <w:vAlign w:val="center"/>
          </w:tcPr>
          <w:p w14:paraId="673EAC7D">
            <w:pPr>
              <w:spacing w:line="440" w:lineRule="exact"/>
              <w:ind w:firstLine="411" w:firstLineChars="196"/>
              <w:contextualSpacing/>
              <w:jc w:val="center"/>
              <w:rPr>
                <w:rFonts w:asciiTheme="minorEastAsia" w:hAnsiTheme="minorEastAsia"/>
                <w:bCs/>
                <w:szCs w:val="21"/>
              </w:rPr>
            </w:pPr>
          </w:p>
        </w:tc>
        <w:tc>
          <w:tcPr>
            <w:tcW w:w="1080" w:type="dxa"/>
            <w:vAlign w:val="center"/>
          </w:tcPr>
          <w:p w14:paraId="316E0054">
            <w:pPr>
              <w:spacing w:line="440" w:lineRule="exact"/>
              <w:contextualSpacing/>
              <w:jc w:val="center"/>
              <w:rPr>
                <w:rFonts w:asciiTheme="minorEastAsia" w:hAnsiTheme="minorEastAsia"/>
                <w:bCs/>
                <w:szCs w:val="21"/>
              </w:rPr>
            </w:pPr>
            <w:r>
              <w:rPr>
                <w:rFonts w:hint="eastAsia" w:asciiTheme="minorEastAsia" w:hAnsiTheme="minorEastAsia"/>
                <w:bCs/>
                <w:szCs w:val="21"/>
              </w:rPr>
              <w:t>利旧</w:t>
            </w:r>
          </w:p>
        </w:tc>
      </w:tr>
    </w:tbl>
    <w:p w14:paraId="5563C126">
      <w:pPr>
        <w:spacing w:line="440" w:lineRule="exact"/>
        <w:ind w:firstLine="205" w:firstLineChars="98"/>
        <w:contextualSpacing/>
        <w:rPr>
          <w:b/>
          <w:bCs/>
        </w:rPr>
      </w:pPr>
    </w:p>
    <w:p w14:paraId="6E91FEE2">
      <w:pPr>
        <w:spacing w:line="440" w:lineRule="exact"/>
        <w:ind w:firstLine="205" w:firstLineChars="98"/>
        <w:contextualSpacing/>
        <w:rPr>
          <w:b/>
          <w:bCs/>
        </w:rPr>
      </w:pPr>
    </w:p>
    <w:p w14:paraId="66946E03">
      <w:pPr>
        <w:spacing w:line="440" w:lineRule="exact"/>
        <w:ind w:firstLine="205" w:firstLineChars="98"/>
        <w:contextualSpacing/>
        <w:rPr>
          <w:b/>
          <w:bCs/>
        </w:rPr>
      </w:pPr>
    </w:p>
    <w:p w14:paraId="1B556B1F">
      <w:pPr>
        <w:spacing w:line="440" w:lineRule="exact"/>
        <w:ind w:firstLine="205" w:firstLineChars="98"/>
        <w:contextualSpacing/>
        <w:rPr>
          <w:b/>
          <w:bCs/>
        </w:rPr>
      </w:pPr>
    </w:p>
    <w:p w14:paraId="776E5AB6">
      <w:pPr>
        <w:spacing w:line="440" w:lineRule="exact"/>
        <w:ind w:firstLine="205" w:firstLineChars="98"/>
        <w:contextualSpacing/>
        <w:rPr>
          <w:b/>
          <w:bCs/>
        </w:rPr>
      </w:pPr>
    </w:p>
    <w:p w14:paraId="097760BE">
      <w:pPr>
        <w:spacing w:line="440" w:lineRule="exact"/>
        <w:ind w:firstLine="205" w:firstLineChars="98"/>
        <w:contextualSpacing/>
        <w:rPr>
          <w:b/>
          <w:bCs/>
        </w:rPr>
      </w:pPr>
      <w:r>
        <w:rPr>
          <w:rFonts w:hint="eastAsia"/>
          <w:b/>
          <w:bCs/>
        </w:rPr>
        <w:t>清单（六）</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95"/>
        <w:gridCol w:w="1403"/>
        <w:gridCol w:w="3731"/>
        <w:gridCol w:w="880"/>
        <w:gridCol w:w="949"/>
        <w:gridCol w:w="1062"/>
      </w:tblGrid>
      <w:tr w14:paraId="1A2D2B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trPr>
        <w:tc>
          <w:tcPr>
            <w:tcW w:w="817" w:type="dxa"/>
            <w:noWrap/>
            <w:vAlign w:val="center"/>
          </w:tcPr>
          <w:p w14:paraId="3BDF85BF">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1703" w:type="dxa"/>
            <w:vAlign w:val="center"/>
          </w:tcPr>
          <w:p w14:paraId="66710061">
            <w:pPr>
              <w:spacing w:line="440" w:lineRule="exact"/>
              <w:contextualSpacing/>
              <w:jc w:val="center"/>
              <w:rPr>
                <w:rFonts w:asciiTheme="minorEastAsia" w:hAnsiTheme="minorEastAsia"/>
                <w:bCs/>
                <w:szCs w:val="21"/>
              </w:rPr>
            </w:pPr>
            <w:r>
              <w:rPr>
                <w:rFonts w:hint="eastAsia" w:asciiTheme="minorEastAsia" w:hAnsiTheme="minorEastAsia"/>
                <w:bCs/>
                <w:szCs w:val="21"/>
              </w:rPr>
              <w:t>产品名称</w:t>
            </w:r>
          </w:p>
        </w:tc>
        <w:tc>
          <w:tcPr>
            <w:tcW w:w="4620" w:type="dxa"/>
            <w:vAlign w:val="center"/>
          </w:tcPr>
          <w:p w14:paraId="4817425A">
            <w:pPr>
              <w:spacing w:line="440" w:lineRule="exact"/>
              <w:contextualSpacing/>
              <w:jc w:val="center"/>
              <w:rPr>
                <w:rFonts w:asciiTheme="minorEastAsia" w:hAnsiTheme="minorEastAsia"/>
                <w:bCs/>
                <w:szCs w:val="21"/>
              </w:rPr>
            </w:pPr>
            <w:r>
              <w:rPr>
                <w:rFonts w:hint="eastAsia" w:asciiTheme="minorEastAsia" w:hAnsiTheme="minorEastAsia"/>
                <w:bCs/>
                <w:szCs w:val="21"/>
              </w:rPr>
              <w:t>技术要求</w:t>
            </w:r>
          </w:p>
        </w:tc>
        <w:tc>
          <w:tcPr>
            <w:tcW w:w="1048" w:type="dxa"/>
            <w:noWrap/>
            <w:vAlign w:val="center"/>
          </w:tcPr>
          <w:p w14:paraId="78154E27">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1134" w:type="dxa"/>
            <w:noWrap/>
            <w:vAlign w:val="center"/>
          </w:tcPr>
          <w:p w14:paraId="4CC41F29">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1276" w:type="dxa"/>
            <w:noWrap/>
            <w:vAlign w:val="center"/>
          </w:tcPr>
          <w:p w14:paraId="21D9733E">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181188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6875F9F3">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703" w:type="dxa"/>
            <w:noWrap/>
            <w:vAlign w:val="center"/>
          </w:tcPr>
          <w:p w14:paraId="5BA32C95">
            <w:pPr>
              <w:spacing w:line="440" w:lineRule="exact"/>
              <w:contextualSpacing/>
              <w:jc w:val="center"/>
              <w:rPr>
                <w:rFonts w:asciiTheme="minorEastAsia" w:hAnsiTheme="minorEastAsia"/>
                <w:bCs/>
                <w:szCs w:val="21"/>
              </w:rPr>
            </w:pPr>
            <w:r>
              <w:rPr>
                <w:rFonts w:hint="eastAsia" w:asciiTheme="minorEastAsia" w:hAnsiTheme="minorEastAsia"/>
                <w:bCs/>
                <w:szCs w:val="21"/>
              </w:rPr>
              <w:t>双速管道风机</w:t>
            </w:r>
          </w:p>
        </w:tc>
        <w:tc>
          <w:tcPr>
            <w:tcW w:w="4620" w:type="dxa"/>
            <w:vAlign w:val="center"/>
          </w:tcPr>
          <w:p w14:paraId="4E34C2CF">
            <w:pPr>
              <w:spacing w:line="440" w:lineRule="exact"/>
              <w:contextualSpacing/>
              <w:rPr>
                <w:rFonts w:asciiTheme="minorEastAsia" w:hAnsiTheme="minorEastAsia"/>
                <w:bCs/>
                <w:szCs w:val="21"/>
              </w:rPr>
            </w:pPr>
            <w:r>
              <w:rPr>
                <w:rFonts w:hint="eastAsia" w:asciiTheme="minorEastAsia" w:hAnsiTheme="minorEastAsia"/>
                <w:bCs/>
                <w:szCs w:val="21"/>
              </w:rPr>
              <w:t>1.风量：1000/600CMH 全压：352/250pa，功率：0.128KW/220V</w:t>
            </w:r>
            <w:r>
              <w:rPr>
                <w:rFonts w:hint="eastAsia" w:asciiTheme="minorEastAsia" w:hAnsiTheme="minorEastAsia"/>
                <w:bCs/>
                <w:szCs w:val="21"/>
              </w:rPr>
              <w:br w:type="textWrapping"/>
            </w:r>
            <w:r>
              <w:rPr>
                <w:rFonts w:hint="eastAsia" w:asciiTheme="minorEastAsia" w:hAnsiTheme="minorEastAsia"/>
                <w:bCs/>
                <w:szCs w:val="21"/>
              </w:rPr>
              <w:t>2.支架制作安装，除锈刷油按设计及规范验收要求</w:t>
            </w:r>
          </w:p>
        </w:tc>
        <w:tc>
          <w:tcPr>
            <w:tcW w:w="1048" w:type="dxa"/>
            <w:noWrap/>
            <w:vAlign w:val="center"/>
          </w:tcPr>
          <w:p w14:paraId="4C8E4FBB">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noWrap/>
            <w:vAlign w:val="center"/>
          </w:tcPr>
          <w:p w14:paraId="2F516A5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vAlign w:val="center"/>
          </w:tcPr>
          <w:p w14:paraId="1197B8F0">
            <w:pPr>
              <w:spacing w:line="440" w:lineRule="exact"/>
              <w:contextualSpacing/>
              <w:jc w:val="center"/>
              <w:rPr>
                <w:rFonts w:asciiTheme="minorEastAsia" w:hAnsiTheme="minorEastAsia"/>
                <w:bCs/>
                <w:szCs w:val="21"/>
              </w:rPr>
            </w:pPr>
          </w:p>
        </w:tc>
      </w:tr>
      <w:tr w14:paraId="65A11B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4732D488">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703" w:type="dxa"/>
            <w:noWrap/>
            <w:vAlign w:val="center"/>
          </w:tcPr>
          <w:p w14:paraId="49BEAEEC">
            <w:pPr>
              <w:spacing w:line="440" w:lineRule="exact"/>
              <w:contextualSpacing/>
              <w:jc w:val="center"/>
              <w:rPr>
                <w:rFonts w:asciiTheme="minorEastAsia" w:hAnsiTheme="minorEastAsia"/>
                <w:bCs/>
                <w:szCs w:val="21"/>
              </w:rPr>
            </w:pPr>
            <w:r>
              <w:rPr>
                <w:rFonts w:hint="eastAsia" w:asciiTheme="minorEastAsia" w:hAnsiTheme="minorEastAsia"/>
                <w:bCs/>
                <w:szCs w:val="21"/>
              </w:rPr>
              <w:t>双速管道风机</w:t>
            </w:r>
          </w:p>
        </w:tc>
        <w:tc>
          <w:tcPr>
            <w:tcW w:w="4620" w:type="dxa"/>
            <w:vAlign w:val="center"/>
          </w:tcPr>
          <w:p w14:paraId="63F74C67">
            <w:pPr>
              <w:spacing w:line="440" w:lineRule="exact"/>
              <w:contextualSpacing/>
              <w:rPr>
                <w:rFonts w:asciiTheme="minorEastAsia" w:hAnsiTheme="minorEastAsia"/>
                <w:bCs/>
                <w:szCs w:val="21"/>
              </w:rPr>
            </w:pPr>
            <w:r>
              <w:rPr>
                <w:rFonts w:hint="eastAsia" w:asciiTheme="minorEastAsia" w:hAnsiTheme="minorEastAsia"/>
                <w:bCs/>
                <w:szCs w:val="21"/>
              </w:rPr>
              <w:t>1.风量：1500/1000CMH 全压：400/250pa，功率：0.225KW/220V</w:t>
            </w:r>
            <w:r>
              <w:rPr>
                <w:rFonts w:hint="eastAsia" w:asciiTheme="minorEastAsia" w:hAnsiTheme="minorEastAsia"/>
                <w:bCs/>
                <w:szCs w:val="21"/>
              </w:rPr>
              <w:br w:type="textWrapping"/>
            </w:r>
            <w:r>
              <w:rPr>
                <w:rFonts w:hint="eastAsia" w:asciiTheme="minorEastAsia" w:hAnsiTheme="minorEastAsia"/>
                <w:bCs/>
                <w:szCs w:val="21"/>
              </w:rPr>
              <w:t>2.支架制作安装，除锈刷油按设计及规范验收要求</w:t>
            </w:r>
          </w:p>
        </w:tc>
        <w:tc>
          <w:tcPr>
            <w:tcW w:w="1048" w:type="dxa"/>
            <w:noWrap/>
            <w:vAlign w:val="center"/>
          </w:tcPr>
          <w:p w14:paraId="7EEFC474">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noWrap/>
            <w:vAlign w:val="center"/>
          </w:tcPr>
          <w:p w14:paraId="7AB7CB5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36D0A42D">
            <w:pPr>
              <w:spacing w:line="440" w:lineRule="exact"/>
              <w:contextualSpacing/>
              <w:jc w:val="center"/>
              <w:rPr>
                <w:rFonts w:asciiTheme="minorEastAsia" w:hAnsiTheme="minorEastAsia"/>
                <w:bCs/>
                <w:szCs w:val="21"/>
              </w:rPr>
            </w:pPr>
          </w:p>
        </w:tc>
      </w:tr>
      <w:tr w14:paraId="07F4E9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2D138042">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703" w:type="dxa"/>
            <w:noWrap/>
            <w:vAlign w:val="center"/>
          </w:tcPr>
          <w:p w14:paraId="591567D7">
            <w:pPr>
              <w:spacing w:line="440" w:lineRule="exact"/>
              <w:contextualSpacing/>
              <w:jc w:val="center"/>
              <w:rPr>
                <w:rFonts w:asciiTheme="minorEastAsia" w:hAnsiTheme="minorEastAsia"/>
                <w:bCs/>
                <w:szCs w:val="21"/>
              </w:rPr>
            </w:pPr>
            <w:r>
              <w:rPr>
                <w:rFonts w:hint="eastAsia" w:asciiTheme="minorEastAsia" w:hAnsiTheme="minorEastAsia"/>
                <w:bCs/>
                <w:szCs w:val="21"/>
              </w:rPr>
              <w:t>双速管道风机</w:t>
            </w:r>
          </w:p>
        </w:tc>
        <w:tc>
          <w:tcPr>
            <w:tcW w:w="4620" w:type="dxa"/>
            <w:vAlign w:val="center"/>
          </w:tcPr>
          <w:p w14:paraId="7C35844A">
            <w:pPr>
              <w:spacing w:line="440" w:lineRule="exact"/>
              <w:contextualSpacing/>
              <w:rPr>
                <w:rFonts w:asciiTheme="minorEastAsia" w:hAnsiTheme="minorEastAsia"/>
                <w:bCs/>
                <w:szCs w:val="21"/>
              </w:rPr>
            </w:pPr>
            <w:r>
              <w:rPr>
                <w:rFonts w:hint="eastAsia" w:asciiTheme="minorEastAsia" w:hAnsiTheme="minorEastAsia"/>
                <w:bCs/>
                <w:szCs w:val="21"/>
              </w:rPr>
              <w:t>1.风量：1650/1120CMH 全压：400/250pa，功率：0.39KW/220V</w:t>
            </w:r>
            <w:r>
              <w:rPr>
                <w:rFonts w:hint="eastAsia" w:asciiTheme="minorEastAsia" w:hAnsiTheme="minorEastAsia"/>
                <w:bCs/>
                <w:szCs w:val="21"/>
              </w:rPr>
              <w:br w:type="textWrapping"/>
            </w:r>
            <w:r>
              <w:rPr>
                <w:rFonts w:hint="eastAsia" w:asciiTheme="minorEastAsia" w:hAnsiTheme="minorEastAsia"/>
                <w:bCs/>
                <w:szCs w:val="21"/>
              </w:rPr>
              <w:t>2.支架制作安装，除锈刷油按设计及规范验收要求</w:t>
            </w:r>
          </w:p>
        </w:tc>
        <w:tc>
          <w:tcPr>
            <w:tcW w:w="1048" w:type="dxa"/>
            <w:noWrap/>
            <w:vAlign w:val="center"/>
          </w:tcPr>
          <w:p w14:paraId="6502D3A1">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noWrap/>
            <w:vAlign w:val="center"/>
          </w:tcPr>
          <w:p w14:paraId="019B971B">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276" w:type="dxa"/>
            <w:noWrap/>
            <w:vAlign w:val="center"/>
          </w:tcPr>
          <w:p w14:paraId="7162C73A">
            <w:pPr>
              <w:spacing w:line="440" w:lineRule="exact"/>
              <w:contextualSpacing/>
              <w:jc w:val="center"/>
              <w:rPr>
                <w:rFonts w:asciiTheme="minorEastAsia" w:hAnsiTheme="minorEastAsia"/>
                <w:bCs/>
                <w:szCs w:val="21"/>
              </w:rPr>
            </w:pPr>
          </w:p>
        </w:tc>
      </w:tr>
      <w:tr w14:paraId="33E410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6267FD18">
            <w:pPr>
              <w:spacing w:line="440" w:lineRule="exact"/>
              <w:contextualSpacing/>
              <w:jc w:val="center"/>
              <w:rPr>
                <w:rFonts w:asciiTheme="minorEastAsia" w:hAnsiTheme="minorEastAsia"/>
                <w:bCs/>
                <w:szCs w:val="21"/>
              </w:rPr>
            </w:pPr>
            <w:r>
              <w:rPr>
                <w:rFonts w:hint="eastAsia" w:asciiTheme="minorEastAsia" w:hAnsiTheme="minorEastAsia"/>
                <w:bCs/>
                <w:szCs w:val="21"/>
              </w:rPr>
              <w:t>4</w:t>
            </w:r>
          </w:p>
        </w:tc>
        <w:tc>
          <w:tcPr>
            <w:tcW w:w="1703" w:type="dxa"/>
            <w:noWrap/>
            <w:vAlign w:val="center"/>
          </w:tcPr>
          <w:p w14:paraId="7368288A">
            <w:pPr>
              <w:spacing w:line="440" w:lineRule="exact"/>
              <w:contextualSpacing/>
              <w:jc w:val="center"/>
              <w:rPr>
                <w:rFonts w:asciiTheme="minorEastAsia" w:hAnsiTheme="minorEastAsia"/>
                <w:bCs/>
                <w:szCs w:val="21"/>
              </w:rPr>
            </w:pPr>
            <w:r>
              <w:rPr>
                <w:rFonts w:hint="eastAsia" w:asciiTheme="minorEastAsia" w:hAnsiTheme="minorEastAsia"/>
                <w:bCs/>
                <w:szCs w:val="21"/>
              </w:rPr>
              <w:t>双速管道风机</w:t>
            </w:r>
          </w:p>
        </w:tc>
        <w:tc>
          <w:tcPr>
            <w:tcW w:w="4620" w:type="dxa"/>
            <w:vAlign w:val="center"/>
          </w:tcPr>
          <w:p w14:paraId="6406417E">
            <w:pPr>
              <w:spacing w:line="440" w:lineRule="exact"/>
              <w:contextualSpacing/>
              <w:rPr>
                <w:rFonts w:asciiTheme="minorEastAsia" w:hAnsiTheme="minorEastAsia"/>
                <w:bCs/>
                <w:szCs w:val="21"/>
              </w:rPr>
            </w:pPr>
            <w:r>
              <w:rPr>
                <w:rFonts w:hint="eastAsia" w:asciiTheme="minorEastAsia" w:hAnsiTheme="minorEastAsia"/>
                <w:bCs/>
                <w:szCs w:val="21"/>
              </w:rPr>
              <w:t>1.风量：1800/1200CMH 全压：400/250pa，功率：0.39KW/220V</w:t>
            </w:r>
            <w:r>
              <w:rPr>
                <w:rFonts w:hint="eastAsia" w:asciiTheme="minorEastAsia" w:hAnsiTheme="minorEastAsia"/>
                <w:bCs/>
                <w:szCs w:val="21"/>
              </w:rPr>
              <w:br w:type="textWrapping"/>
            </w:r>
            <w:r>
              <w:rPr>
                <w:rFonts w:hint="eastAsia" w:asciiTheme="minorEastAsia" w:hAnsiTheme="minorEastAsia"/>
                <w:bCs/>
                <w:szCs w:val="21"/>
              </w:rPr>
              <w:t>2.支架制作安装，除锈刷油按设计及规范验收要求</w:t>
            </w:r>
          </w:p>
        </w:tc>
        <w:tc>
          <w:tcPr>
            <w:tcW w:w="1048" w:type="dxa"/>
            <w:noWrap/>
            <w:vAlign w:val="center"/>
          </w:tcPr>
          <w:p w14:paraId="65025055">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noWrap/>
            <w:vAlign w:val="center"/>
          </w:tcPr>
          <w:p w14:paraId="14C062D8">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14CFF674">
            <w:pPr>
              <w:spacing w:line="440" w:lineRule="exact"/>
              <w:contextualSpacing/>
              <w:jc w:val="center"/>
              <w:rPr>
                <w:rFonts w:asciiTheme="minorEastAsia" w:hAnsiTheme="minorEastAsia"/>
                <w:bCs/>
                <w:szCs w:val="21"/>
              </w:rPr>
            </w:pPr>
          </w:p>
        </w:tc>
      </w:tr>
      <w:tr w14:paraId="17CF4F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5" w:hRule="atLeast"/>
        </w:trPr>
        <w:tc>
          <w:tcPr>
            <w:tcW w:w="817" w:type="dxa"/>
            <w:noWrap/>
            <w:vAlign w:val="center"/>
          </w:tcPr>
          <w:p w14:paraId="47ACD271">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703" w:type="dxa"/>
            <w:noWrap/>
            <w:vAlign w:val="center"/>
          </w:tcPr>
          <w:p w14:paraId="3B2C77C6">
            <w:pPr>
              <w:spacing w:line="440" w:lineRule="exact"/>
              <w:contextualSpacing/>
              <w:jc w:val="center"/>
              <w:rPr>
                <w:rFonts w:asciiTheme="minorEastAsia" w:hAnsiTheme="minorEastAsia"/>
                <w:bCs/>
                <w:szCs w:val="21"/>
              </w:rPr>
            </w:pPr>
            <w:r>
              <w:rPr>
                <w:rFonts w:hint="eastAsia" w:asciiTheme="minorEastAsia" w:hAnsiTheme="minorEastAsia"/>
                <w:bCs/>
                <w:szCs w:val="21"/>
              </w:rPr>
              <w:t>管道风机附件</w:t>
            </w:r>
          </w:p>
        </w:tc>
        <w:tc>
          <w:tcPr>
            <w:tcW w:w="4620" w:type="dxa"/>
            <w:vAlign w:val="center"/>
          </w:tcPr>
          <w:p w14:paraId="54C08B1D">
            <w:pPr>
              <w:spacing w:line="440" w:lineRule="exact"/>
              <w:contextualSpacing/>
              <w:rPr>
                <w:rFonts w:asciiTheme="minorEastAsia" w:hAnsiTheme="minorEastAsia"/>
                <w:bCs/>
                <w:szCs w:val="21"/>
              </w:rPr>
            </w:pPr>
            <w:r>
              <w:rPr>
                <w:rFonts w:hint="eastAsia" w:asciiTheme="minorEastAsia" w:hAnsiTheme="minorEastAsia"/>
                <w:bCs/>
                <w:szCs w:val="21"/>
              </w:rPr>
              <w:t>软接头，天圆地方</w:t>
            </w:r>
          </w:p>
        </w:tc>
        <w:tc>
          <w:tcPr>
            <w:tcW w:w="1048" w:type="dxa"/>
            <w:noWrap/>
            <w:vAlign w:val="center"/>
          </w:tcPr>
          <w:p w14:paraId="77E6DD06">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noWrap/>
            <w:vAlign w:val="center"/>
          </w:tcPr>
          <w:p w14:paraId="58765DAB">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276" w:type="dxa"/>
            <w:noWrap/>
            <w:vAlign w:val="center"/>
          </w:tcPr>
          <w:p w14:paraId="5BDDA183">
            <w:pPr>
              <w:spacing w:line="440" w:lineRule="exact"/>
              <w:contextualSpacing/>
              <w:jc w:val="center"/>
              <w:rPr>
                <w:rFonts w:asciiTheme="minorEastAsia" w:hAnsiTheme="minorEastAsia"/>
                <w:bCs/>
                <w:szCs w:val="21"/>
              </w:rPr>
            </w:pPr>
          </w:p>
        </w:tc>
      </w:tr>
      <w:tr w14:paraId="668CA3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C114B3E">
            <w:pPr>
              <w:spacing w:line="440" w:lineRule="exact"/>
              <w:contextualSpacing/>
              <w:jc w:val="center"/>
              <w:rPr>
                <w:rFonts w:asciiTheme="minorEastAsia" w:hAnsiTheme="minorEastAsia"/>
                <w:bCs/>
                <w:szCs w:val="21"/>
              </w:rPr>
            </w:pPr>
            <w:r>
              <w:rPr>
                <w:rFonts w:hint="eastAsia" w:asciiTheme="minorEastAsia" w:hAnsiTheme="minorEastAsia"/>
                <w:bCs/>
                <w:szCs w:val="21"/>
              </w:rPr>
              <w:t>6</w:t>
            </w:r>
          </w:p>
        </w:tc>
        <w:tc>
          <w:tcPr>
            <w:tcW w:w="1703" w:type="dxa"/>
            <w:noWrap/>
            <w:vAlign w:val="center"/>
          </w:tcPr>
          <w:p w14:paraId="40F037C7">
            <w:pPr>
              <w:spacing w:line="440" w:lineRule="exact"/>
              <w:contextualSpacing/>
              <w:jc w:val="center"/>
              <w:rPr>
                <w:rFonts w:asciiTheme="minorEastAsia" w:hAnsiTheme="minorEastAsia"/>
                <w:bCs/>
                <w:szCs w:val="21"/>
              </w:rPr>
            </w:pPr>
            <w:r>
              <w:rPr>
                <w:rFonts w:hint="eastAsia" w:asciiTheme="minorEastAsia" w:hAnsiTheme="minorEastAsia"/>
                <w:bCs/>
                <w:szCs w:val="21"/>
              </w:rPr>
              <w:t>防雨百叶带滤网</w:t>
            </w:r>
          </w:p>
        </w:tc>
        <w:tc>
          <w:tcPr>
            <w:tcW w:w="4620" w:type="dxa"/>
            <w:vAlign w:val="center"/>
          </w:tcPr>
          <w:p w14:paraId="3BCFFC34">
            <w:pPr>
              <w:spacing w:line="440" w:lineRule="exact"/>
              <w:contextualSpacing/>
              <w:rPr>
                <w:rFonts w:asciiTheme="minorEastAsia" w:hAnsiTheme="minorEastAsia"/>
                <w:bCs/>
                <w:szCs w:val="21"/>
              </w:rPr>
            </w:pPr>
            <w:r>
              <w:rPr>
                <w:rFonts w:hint="eastAsia" w:asciiTheme="minorEastAsia" w:hAnsiTheme="minorEastAsia"/>
                <w:bCs/>
                <w:szCs w:val="21"/>
              </w:rPr>
              <w:t>1.规格：400*250</w:t>
            </w:r>
            <w:r>
              <w:rPr>
                <w:rFonts w:hint="eastAsia" w:asciiTheme="minorEastAsia" w:hAnsiTheme="minorEastAsia"/>
                <w:bCs/>
                <w:szCs w:val="21"/>
              </w:rPr>
              <w:br w:type="textWrapping"/>
            </w:r>
            <w:r>
              <w:rPr>
                <w:rFonts w:hint="eastAsia" w:asciiTheme="minorEastAsia" w:hAnsiTheme="minorEastAsia"/>
                <w:bCs/>
                <w:szCs w:val="21"/>
              </w:rPr>
              <w:t>2.材质：铝合金</w:t>
            </w:r>
            <w:r>
              <w:rPr>
                <w:rFonts w:hint="eastAsia" w:asciiTheme="minorEastAsia" w:hAnsiTheme="minorEastAsia"/>
                <w:bCs/>
                <w:szCs w:val="21"/>
              </w:rPr>
              <w:br w:type="textWrapping"/>
            </w:r>
            <w:r>
              <w:rPr>
                <w:rFonts w:hint="eastAsia" w:asciiTheme="minorEastAsia" w:hAnsiTheme="minorEastAsia"/>
                <w:bCs/>
                <w:szCs w:val="21"/>
              </w:rPr>
              <w:t>3.带滤网</w:t>
            </w:r>
          </w:p>
        </w:tc>
        <w:tc>
          <w:tcPr>
            <w:tcW w:w="1048" w:type="dxa"/>
            <w:noWrap/>
            <w:vAlign w:val="center"/>
          </w:tcPr>
          <w:p w14:paraId="5FA226C9">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noWrap/>
            <w:vAlign w:val="center"/>
          </w:tcPr>
          <w:p w14:paraId="2350C0EB">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574F51C6">
            <w:pPr>
              <w:spacing w:line="440" w:lineRule="exact"/>
              <w:contextualSpacing/>
              <w:jc w:val="center"/>
              <w:rPr>
                <w:rFonts w:asciiTheme="minorEastAsia" w:hAnsiTheme="minorEastAsia"/>
                <w:bCs/>
                <w:szCs w:val="21"/>
              </w:rPr>
            </w:pPr>
          </w:p>
        </w:tc>
      </w:tr>
      <w:tr w14:paraId="32B4D9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078E7856">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1703" w:type="dxa"/>
            <w:noWrap/>
            <w:vAlign w:val="center"/>
          </w:tcPr>
          <w:p w14:paraId="640B1B3C">
            <w:pPr>
              <w:spacing w:line="440" w:lineRule="exact"/>
              <w:contextualSpacing/>
              <w:jc w:val="center"/>
              <w:rPr>
                <w:rFonts w:asciiTheme="minorEastAsia" w:hAnsiTheme="minorEastAsia"/>
                <w:bCs/>
                <w:szCs w:val="21"/>
              </w:rPr>
            </w:pPr>
            <w:r>
              <w:rPr>
                <w:rFonts w:hint="eastAsia" w:asciiTheme="minorEastAsia" w:hAnsiTheme="minorEastAsia"/>
                <w:bCs/>
                <w:szCs w:val="21"/>
              </w:rPr>
              <w:t>防雨百叶带滤网</w:t>
            </w:r>
          </w:p>
        </w:tc>
        <w:tc>
          <w:tcPr>
            <w:tcW w:w="4620" w:type="dxa"/>
            <w:vAlign w:val="center"/>
          </w:tcPr>
          <w:p w14:paraId="2CB4F296">
            <w:pPr>
              <w:spacing w:line="440" w:lineRule="exact"/>
              <w:contextualSpacing/>
              <w:rPr>
                <w:rFonts w:asciiTheme="minorEastAsia" w:hAnsiTheme="minorEastAsia"/>
                <w:bCs/>
                <w:szCs w:val="21"/>
              </w:rPr>
            </w:pPr>
            <w:r>
              <w:rPr>
                <w:rFonts w:hint="eastAsia" w:asciiTheme="minorEastAsia" w:hAnsiTheme="minorEastAsia"/>
                <w:bCs/>
                <w:szCs w:val="21"/>
              </w:rPr>
              <w:t>1.规格：400*320</w:t>
            </w:r>
            <w:r>
              <w:rPr>
                <w:rFonts w:hint="eastAsia" w:asciiTheme="minorEastAsia" w:hAnsiTheme="minorEastAsia"/>
                <w:bCs/>
                <w:szCs w:val="21"/>
              </w:rPr>
              <w:br w:type="textWrapping"/>
            </w:r>
            <w:r>
              <w:rPr>
                <w:rFonts w:hint="eastAsia" w:asciiTheme="minorEastAsia" w:hAnsiTheme="minorEastAsia"/>
                <w:bCs/>
                <w:szCs w:val="21"/>
              </w:rPr>
              <w:t>2.材质：铝合金</w:t>
            </w:r>
            <w:r>
              <w:rPr>
                <w:rFonts w:hint="eastAsia" w:asciiTheme="minorEastAsia" w:hAnsiTheme="minorEastAsia"/>
                <w:bCs/>
                <w:szCs w:val="21"/>
              </w:rPr>
              <w:br w:type="textWrapping"/>
            </w:r>
            <w:r>
              <w:rPr>
                <w:rFonts w:hint="eastAsia" w:asciiTheme="minorEastAsia" w:hAnsiTheme="minorEastAsia"/>
                <w:bCs/>
                <w:szCs w:val="21"/>
              </w:rPr>
              <w:t>3.带滤网</w:t>
            </w:r>
          </w:p>
        </w:tc>
        <w:tc>
          <w:tcPr>
            <w:tcW w:w="1048" w:type="dxa"/>
            <w:noWrap/>
            <w:vAlign w:val="center"/>
          </w:tcPr>
          <w:p w14:paraId="7D5E5E7C">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noWrap/>
            <w:vAlign w:val="center"/>
          </w:tcPr>
          <w:p w14:paraId="3289B8BE">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24D150DE">
            <w:pPr>
              <w:spacing w:line="440" w:lineRule="exact"/>
              <w:contextualSpacing/>
              <w:jc w:val="center"/>
              <w:rPr>
                <w:rFonts w:asciiTheme="minorEastAsia" w:hAnsiTheme="minorEastAsia"/>
                <w:bCs/>
                <w:szCs w:val="21"/>
              </w:rPr>
            </w:pPr>
          </w:p>
        </w:tc>
      </w:tr>
      <w:tr w14:paraId="4AC48A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485E1C04">
            <w:pPr>
              <w:spacing w:line="440" w:lineRule="exact"/>
              <w:contextualSpacing/>
              <w:jc w:val="center"/>
              <w:rPr>
                <w:rFonts w:asciiTheme="minorEastAsia" w:hAnsiTheme="minorEastAsia"/>
                <w:bCs/>
                <w:szCs w:val="21"/>
              </w:rPr>
            </w:pPr>
            <w:r>
              <w:rPr>
                <w:rFonts w:hint="eastAsia" w:asciiTheme="minorEastAsia" w:hAnsiTheme="minorEastAsia"/>
                <w:bCs/>
                <w:szCs w:val="21"/>
              </w:rPr>
              <w:t>8</w:t>
            </w:r>
          </w:p>
        </w:tc>
        <w:tc>
          <w:tcPr>
            <w:tcW w:w="1703" w:type="dxa"/>
            <w:noWrap/>
            <w:vAlign w:val="center"/>
          </w:tcPr>
          <w:p w14:paraId="7EAF2EA1">
            <w:pPr>
              <w:spacing w:line="440" w:lineRule="exact"/>
              <w:contextualSpacing/>
              <w:jc w:val="center"/>
              <w:rPr>
                <w:rFonts w:asciiTheme="minorEastAsia" w:hAnsiTheme="minorEastAsia"/>
                <w:bCs/>
                <w:szCs w:val="21"/>
              </w:rPr>
            </w:pPr>
            <w:r>
              <w:rPr>
                <w:rFonts w:hint="eastAsia" w:asciiTheme="minorEastAsia" w:hAnsiTheme="minorEastAsia"/>
                <w:bCs/>
                <w:szCs w:val="21"/>
              </w:rPr>
              <w:t>防雨百叶带滤网</w:t>
            </w:r>
          </w:p>
        </w:tc>
        <w:tc>
          <w:tcPr>
            <w:tcW w:w="4620" w:type="dxa"/>
            <w:vAlign w:val="center"/>
          </w:tcPr>
          <w:p w14:paraId="05B1A8FD">
            <w:pPr>
              <w:spacing w:line="440" w:lineRule="exact"/>
              <w:contextualSpacing/>
              <w:rPr>
                <w:rFonts w:asciiTheme="minorEastAsia" w:hAnsiTheme="minorEastAsia"/>
                <w:bCs/>
                <w:szCs w:val="21"/>
              </w:rPr>
            </w:pPr>
            <w:r>
              <w:rPr>
                <w:rFonts w:hint="eastAsia" w:asciiTheme="minorEastAsia" w:hAnsiTheme="minorEastAsia"/>
                <w:bCs/>
                <w:szCs w:val="21"/>
              </w:rPr>
              <w:t>1.规格：500*320</w:t>
            </w:r>
            <w:r>
              <w:rPr>
                <w:rFonts w:hint="eastAsia" w:asciiTheme="minorEastAsia" w:hAnsiTheme="minorEastAsia"/>
                <w:bCs/>
                <w:szCs w:val="21"/>
              </w:rPr>
              <w:br w:type="textWrapping"/>
            </w:r>
            <w:r>
              <w:rPr>
                <w:rFonts w:hint="eastAsia" w:asciiTheme="minorEastAsia" w:hAnsiTheme="minorEastAsia"/>
                <w:bCs/>
                <w:szCs w:val="21"/>
              </w:rPr>
              <w:t>2.材质：铝合金</w:t>
            </w:r>
            <w:r>
              <w:rPr>
                <w:rFonts w:hint="eastAsia" w:asciiTheme="minorEastAsia" w:hAnsiTheme="minorEastAsia"/>
                <w:bCs/>
                <w:szCs w:val="21"/>
              </w:rPr>
              <w:br w:type="textWrapping"/>
            </w:r>
            <w:r>
              <w:rPr>
                <w:rFonts w:hint="eastAsia" w:asciiTheme="minorEastAsia" w:hAnsiTheme="minorEastAsia"/>
                <w:bCs/>
                <w:szCs w:val="21"/>
              </w:rPr>
              <w:t>3.带滤网</w:t>
            </w:r>
          </w:p>
        </w:tc>
        <w:tc>
          <w:tcPr>
            <w:tcW w:w="1048" w:type="dxa"/>
            <w:noWrap/>
            <w:vAlign w:val="center"/>
          </w:tcPr>
          <w:p w14:paraId="61E0B4EC">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noWrap/>
            <w:vAlign w:val="center"/>
          </w:tcPr>
          <w:p w14:paraId="5D9AF954">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276" w:type="dxa"/>
            <w:noWrap/>
            <w:vAlign w:val="center"/>
          </w:tcPr>
          <w:p w14:paraId="07409A15">
            <w:pPr>
              <w:spacing w:line="440" w:lineRule="exact"/>
              <w:contextualSpacing/>
              <w:jc w:val="center"/>
              <w:rPr>
                <w:rFonts w:asciiTheme="minorEastAsia" w:hAnsiTheme="minorEastAsia"/>
                <w:bCs/>
                <w:szCs w:val="21"/>
              </w:rPr>
            </w:pPr>
          </w:p>
        </w:tc>
      </w:tr>
      <w:tr w14:paraId="040A4F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0802EFF8">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703" w:type="dxa"/>
            <w:noWrap/>
            <w:vAlign w:val="center"/>
          </w:tcPr>
          <w:p w14:paraId="4656107C">
            <w:pPr>
              <w:spacing w:line="440" w:lineRule="exact"/>
              <w:contextualSpacing/>
              <w:jc w:val="center"/>
              <w:rPr>
                <w:rFonts w:asciiTheme="minorEastAsia" w:hAnsiTheme="minorEastAsia"/>
                <w:bCs/>
                <w:szCs w:val="21"/>
              </w:rPr>
            </w:pPr>
            <w:r>
              <w:rPr>
                <w:rFonts w:hint="eastAsia" w:asciiTheme="minorEastAsia" w:hAnsiTheme="minorEastAsia"/>
                <w:bCs/>
                <w:szCs w:val="21"/>
              </w:rPr>
              <w:t>防雨百叶带滤网</w:t>
            </w:r>
          </w:p>
        </w:tc>
        <w:tc>
          <w:tcPr>
            <w:tcW w:w="4620" w:type="dxa"/>
            <w:vAlign w:val="center"/>
          </w:tcPr>
          <w:p w14:paraId="2E43374A">
            <w:pPr>
              <w:spacing w:line="440" w:lineRule="exact"/>
              <w:contextualSpacing/>
              <w:rPr>
                <w:rFonts w:asciiTheme="minorEastAsia" w:hAnsiTheme="minorEastAsia"/>
                <w:bCs/>
                <w:szCs w:val="21"/>
              </w:rPr>
            </w:pPr>
            <w:r>
              <w:rPr>
                <w:rFonts w:hint="eastAsia" w:asciiTheme="minorEastAsia" w:hAnsiTheme="minorEastAsia"/>
                <w:bCs/>
                <w:szCs w:val="21"/>
              </w:rPr>
              <w:t>1.规格：500*400</w:t>
            </w:r>
            <w:r>
              <w:rPr>
                <w:rFonts w:hint="eastAsia" w:asciiTheme="minorEastAsia" w:hAnsiTheme="minorEastAsia"/>
                <w:bCs/>
                <w:szCs w:val="21"/>
              </w:rPr>
              <w:br w:type="textWrapping"/>
            </w:r>
            <w:r>
              <w:rPr>
                <w:rFonts w:hint="eastAsia" w:asciiTheme="minorEastAsia" w:hAnsiTheme="minorEastAsia"/>
                <w:bCs/>
                <w:szCs w:val="21"/>
              </w:rPr>
              <w:t>2.材质：铝合金</w:t>
            </w:r>
            <w:r>
              <w:rPr>
                <w:rFonts w:hint="eastAsia" w:asciiTheme="minorEastAsia" w:hAnsiTheme="minorEastAsia"/>
                <w:bCs/>
                <w:szCs w:val="21"/>
              </w:rPr>
              <w:br w:type="textWrapping"/>
            </w:r>
            <w:r>
              <w:rPr>
                <w:rFonts w:hint="eastAsia" w:asciiTheme="minorEastAsia" w:hAnsiTheme="minorEastAsia"/>
                <w:bCs/>
                <w:szCs w:val="21"/>
              </w:rPr>
              <w:t>3.带滤网</w:t>
            </w:r>
          </w:p>
        </w:tc>
        <w:tc>
          <w:tcPr>
            <w:tcW w:w="1048" w:type="dxa"/>
            <w:noWrap/>
            <w:vAlign w:val="center"/>
          </w:tcPr>
          <w:p w14:paraId="6D9C0C94">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noWrap/>
            <w:vAlign w:val="center"/>
          </w:tcPr>
          <w:p w14:paraId="2F3C5ED6">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70766CE3">
            <w:pPr>
              <w:spacing w:line="440" w:lineRule="exact"/>
              <w:contextualSpacing/>
              <w:jc w:val="center"/>
              <w:rPr>
                <w:rFonts w:asciiTheme="minorEastAsia" w:hAnsiTheme="minorEastAsia"/>
                <w:bCs/>
                <w:szCs w:val="21"/>
              </w:rPr>
            </w:pPr>
          </w:p>
        </w:tc>
      </w:tr>
      <w:tr w14:paraId="5B28B3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noWrap/>
            <w:vAlign w:val="center"/>
          </w:tcPr>
          <w:p w14:paraId="77DAFB8E">
            <w:pPr>
              <w:spacing w:line="440" w:lineRule="exact"/>
              <w:contextualSpacing/>
              <w:jc w:val="center"/>
              <w:rPr>
                <w:rFonts w:asciiTheme="minorEastAsia" w:hAnsiTheme="minorEastAsia"/>
                <w:bCs/>
                <w:szCs w:val="21"/>
              </w:rPr>
            </w:pPr>
            <w:r>
              <w:rPr>
                <w:rFonts w:hint="eastAsia" w:asciiTheme="minorEastAsia" w:hAnsiTheme="minorEastAsia"/>
                <w:bCs/>
                <w:szCs w:val="21"/>
              </w:rPr>
              <w:t>10</w:t>
            </w:r>
          </w:p>
        </w:tc>
        <w:tc>
          <w:tcPr>
            <w:tcW w:w="1703" w:type="dxa"/>
            <w:noWrap/>
            <w:vAlign w:val="center"/>
          </w:tcPr>
          <w:p w14:paraId="25E652AD">
            <w:pPr>
              <w:spacing w:line="440" w:lineRule="exact"/>
              <w:contextualSpacing/>
              <w:jc w:val="center"/>
              <w:rPr>
                <w:rFonts w:asciiTheme="minorEastAsia" w:hAnsiTheme="minorEastAsia"/>
                <w:bCs/>
                <w:szCs w:val="21"/>
              </w:rPr>
            </w:pPr>
            <w:r>
              <w:rPr>
                <w:rFonts w:hint="eastAsia" w:asciiTheme="minorEastAsia" w:hAnsiTheme="minorEastAsia"/>
                <w:bCs/>
                <w:szCs w:val="21"/>
              </w:rPr>
              <w:t>B1级PP排风管</w:t>
            </w:r>
          </w:p>
        </w:tc>
        <w:tc>
          <w:tcPr>
            <w:tcW w:w="4620" w:type="dxa"/>
            <w:vAlign w:val="center"/>
          </w:tcPr>
          <w:p w14:paraId="437E28ED">
            <w:pPr>
              <w:spacing w:line="440" w:lineRule="exact"/>
              <w:contextualSpacing/>
              <w:rPr>
                <w:rFonts w:asciiTheme="minorEastAsia" w:hAnsiTheme="minorEastAsia"/>
                <w:bCs/>
                <w:szCs w:val="21"/>
              </w:rPr>
            </w:pPr>
            <w:r>
              <w:rPr>
                <w:rFonts w:hint="eastAsia" w:asciiTheme="minorEastAsia" w:hAnsiTheme="minorEastAsia"/>
                <w:bCs/>
                <w:szCs w:val="21"/>
              </w:rPr>
              <w:t>1.规格：直径或长边尺寸≤320</w:t>
            </w:r>
            <w:r>
              <w:rPr>
                <w:rFonts w:hint="eastAsia" w:asciiTheme="minorEastAsia" w:hAnsiTheme="minorEastAsia"/>
                <w:bCs/>
                <w:szCs w:val="21"/>
              </w:rPr>
              <w:br w:type="textWrapping"/>
            </w:r>
            <w:r>
              <w:rPr>
                <w:rFonts w:hint="eastAsia" w:asciiTheme="minorEastAsia" w:hAnsiTheme="minorEastAsia"/>
                <w:bCs/>
                <w:szCs w:val="21"/>
              </w:rPr>
              <w:t xml:space="preserve">2.板材厚度：4mm，B1难燃                </w:t>
            </w:r>
            <w:r>
              <w:rPr>
                <w:rFonts w:hint="eastAsia" w:asciiTheme="minorEastAsia" w:hAnsiTheme="minorEastAsia"/>
                <w:bCs/>
                <w:szCs w:val="21"/>
              </w:rPr>
              <w:br w:type="textWrapping"/>
            </w:r>
            <w:r>
              <w:rPr>
                <w:rFonts w:hint="eastAsia" w:asciiTheme="minorEastAsia" w:hAnsiTheme="minorEastAsia"/>
                <w:bCs/>
                <w:szCs w:val="21"/>
              </w:rPr>
              <w:t xml:space="preserve">3.角铁或C型钢支吊架                                                 </w:t>
            </w:r>
            <w:r>
              <w:rPr>
                <w:rFonts w:hint="eastAsia" w:asciiTheme="minorEastAsia" w:hAnsiTheme="minorEastAsia"/>
                <w:bCs/>
                <w:szCs w:val="21"/>
              </w:rPr>
              <w:br w:type="textWrapping"/>
            </w:r>
            <w:r>
              <w:rPr>
                <w:rFonts w:hint="eastAsia" w:asciiTheme="minorEastAsia" w:hAnsiTheme="minorEastAsia"/>
                <w:bCs/>
                <w:szCs w:val="21"/>
              </w:rPr>
              <w:t>4.除锈刷油按设计及规范要求</w:t>
            </w:r>
          </w:p>
        </w:tc>
        <w:tc>
          <w:tcPr>
            <w:tcW w:w="1048" w:type="dxa"/>
            <w:noWrap/>
            <w:vAlign w:val="center"/>
          </w:tcPr>
          <w:p w14:paraId="37F17E15">
            <w:pPr>
              <w:spacing w:line="440" w:lineRule="exact"/>
              <w:contextualSpacing/>
              <w:jc w:val="center"/>
              <w:rPr>
                <w:rFonts w:asciiTheme="minorEastAsia" w:hAnsiTheme="minorEastAsia"/>
                <w:bCs/>
                <w:szCs w:val="21"/>
              </w:rPr>
            </w:pPr>
            <w:r>
              <w:rPr>
                <w:rFonts w:hint="eastAsia" w:asciiTheme="minorEastAsia" w:hAnsiTheme="minorEastAsia"/>
                <w:bCs/>
                <w:szCs w:val="21"/>
              </w:rPr>
              <w:t>平方米</w:t>
            </w:r>
          </w:p>
        </w:tc>
        <w:tc>
          <w:tcPr>
            <w:tcW w:w="1134" w:type="dxa"/>
            <w:noWrap/>
            <w:vAlign w:val="center"/>
          </w:tcPr>
          <w:p w14:paraId="5630180B">
            <w:pPr>
              <w:spacing w:line="440" w:lineRule="exact"/>
              <w:contextualSpacing/>
              <w:jc w:val="center"/>
              <w:rPr>
                <w:rFonts w:asciiTheme="minorEastAsia" w:hAnsiTheme="minorEastAsia"/>
                <w:bCs/>
                <w:szCs w:val="21"/>
              </w:rPr>
            </w:pPr>
            <w:r>
              <w:rPr>
                <w:rFonts w:hint="eastAsia" w:asciiTheme="minorEastAsia" w:hAnsiTheme="minorEastAsia"/>
                <w:bCs/>
                <w:szCs w:val="21"/>
              </w:rPr>
              <w:t>58</w:t>
            </w:r>
          </w:p>
        </w:tc>
        <w:tc>
          <w:tcPr>
            <w:tcW w:w="1276" w:type="dxa"/>
            <w:vAlign w:val="center"/>
          </w:tcPr>
          <w:p w14:paraId="083FA7F0">
            <w:pPr>
              <w:spacing w:line="440" w:lineRule="exact"/>
              <w:contextualSpacing/>
              <w:jc w:val="center"/>
              <w:rPr>
                <w:rFonts w:asciiTheme="minorEastAsia" w:hAnsiTheme="minorEastAsia"/>
                <w:bCs/>
                <w:szCs w:val="21"/>
              </w:rPr>
            </w:pPr>
          </w:p>
        </w:tc>
      </w:tr>
      <w:tr w14:paraId="11E5F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noWrap/>
            <w:vAlign w:val="center"/>
          </w:tcPr>
          <w:p w14:paraId="4D864567">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703" w:type="dxa"/>
            <w:noWrap/>
            <w:vAlign w:val="center"/>
          </w:tcPr>
          <w:p w14:paraId="65DD8D50">
            <w:pPr>
              <w:spacing w:line="440" w:lineRule="exact"/>
              <w:contextualSpacing/>
              <w:jc w:val="center"/>
              <w:rPr>
                <w:rFonts w:asciiTheme="minorEastAsia" w:hAnsiTheme="minorEastAsia"/>
                <w:bCs/>
                <w:szCs w:val="21"/>
              </w:rPr>
            </w:pPr>
            <w:r>
              <w:rPr>
                <w:rFonts w:hint="eastAsia" w:asciiTheme="minorEastAsia" w:hAnsiTheme="minorEastAsia"/>
                <w:bCs/>
                <w:szCs w:val="21"/>
              </w:rPr>
              <w:t>B1级PP排风管</w:t>
            </w:r>
          </w:p>
        </w:tc>
        <w:tc>
          <w:tcPr>
            <w:tcW w:w="4620" w:type="dxa"/>
            <w:vAlign w:val="center"/>
          </w:tcPr>
          <w:p w14:paraId="15E33E42">
            <w:pPr>
              <w:spacing w:line="440" w:lineRule="exact"/>
              <w:contextualSpacing/>
              <w:rPr>
                <w:rFonts w:asciiTheme="minorEastAsia" w:hAnsiTheme="minorEastAsia"/>
                <w:bCs/>
                <w:szCs w:val="21"/>
              </w:rPr>
            </w:pPr>
            <w:r>
              <w:rPr>
                <w:rFonts w:hint="eastAsia" w:asciiTheme="minorEastAsia" w:hAnsiTheme="minorEastAsia"/>
                <w:bCs/>
                <w:szCs w:val="21"/>
              </w:rPr>
              <w:t>1.规格：直径或长边尺寸≤500</w:t>
            </w:r>
            <w:r>
              <w:rPr>
                <w:rFonts w:hint="eastAsia" w:asciiTheme="minorEastAsia" w:hAnsiTheme="minorEastAsia"/>
                <w:bCs/>
                <w:szCs w:val="21"/>
              </w:rPr>
              <w:br w:type="textWrapping"/>
            </w:r>
            <w:r>
              <w:rPr>
                <w:rFonts w:hint="eastAsia" w:asciiTheme="minorEastAsia" w:hAnsiTheme="minorEastAsia"/>
                <w:bCs/>
                <w:szCs w:val="21"/>
              </w:rPr>
              <w:t>2.板材厚度：5mm，B1难燃</w:t>
            </w:r>
            <w:r>
              <w:rPr>
                <w:rFonts w:hint="eastAsia" w:asciiTheme="minorEastAsia" w:hAnsiTheme="minorEastAsia"/>
                <w:bCs/>
                <w:szCs w:val="21"/>
              </w:rPr>
              <w:br w:type="textWrapping"/>
            </w:r>
            <w:r>
              <w:rPr>
                <w:rFonts w:hint="eastAsia" w:asciiTheme="minorEastAsia" w:hAnsiTheme="minorEastAsia"/>
                <w:bCs/>
                <w:szCs w:val="21"/>
              </w:rPr>
              <w:t xml:space="preserve">3.角铁或C型钢支吊架                                                 </w:t>
            </w:r>
            <w:r>
              <w:rPr>
                <w:rFonts w:hint="eastAsia" w:asciiTheme="minorEastAsia" w:hAnsiTheme="minorEastAsia"/>
                <w:bCs/>
                <w:szCs w:val="21"/>
              </w:rPr>
              <w:br w:type="textWrapping"/>
            </w:r>
            <w:r>
              <w:rPr>
                <w:rFonts w:hint="eastAsia" w:asciiTheme="minorEastAsia" w:hAnsiTheme="minorEastAsia"/>
                <w:bCs/>
                <w:szCs w:val="21"/>
              </w:rPr>
              <w:t>4.除锈刷油按设计及规范要求</w:t>
            </w:r>
          </w:p>
        </w:tc>
        <w:tc>
          <w:tcPr>
            <w:tcW w:w="1048" w:type="dxa"/>
            <w:noWrap/>
            <w:vAlign w:val="center"/>
          </w:tcPr>
          <w:p w14:paraId="702E64A2">
            <w:pPr>
              <w:spacing w:line="440" w:lineRule="exact"/>
              <w:contextualSpacing/>
              <w:jc w:val="center"/>
              <w:rPr>
                <w:rFonts w:asciiTheme="minorEastAsia" w:hAnsiTheme="minorEastAsia"/>
                <w:bCs/>
                <w:szCs w:val="21"/>
              </w:rPr>
            </w:pPr>
            <w:r>
              <w:rPr>
                <w:rFonts w:hint="eastAsia" w:asciiTheme="minorEastAsia" w:hAnsiTheme="minorEastAsia"/>
                <w:bCs/>
                <w:szCs w:val="21"/>
              </w:rPr>
              <w:t>平方米</w:t>
            </w:r>
          </w:p>
        </w:tc>
        <w:tc>
          <w:tcPr>
            <w:tcW w:w="1134" w:type="dxa"/>
            <w:noWrap/>
            <w:vAlign w:val="center"/>
          </w:tcPr>
          <w:p w14:paraId="72280D73">
            <w:pPr>
              <w:spacing w:line="440" w:lineRule="exact"/>
              <w:contextualSpacing/>
              <w:jc w:val="center"/>
              <w:rPr>
                <w:rFonts w:asciiTheme="minorEastAsia" w:hAnsiTheme="minorEastAsia"/>
                <w:bCs/>
                <w:szCs w:val="21"/>
              </w:rPr>
            </w:pPr>
            <w:r>
              <w:rPr>
                <w:rFonts w:hint="eastAsia" w:asciiTheme="minorEastAsia" w:hAnsiTheme="minorEastAsia"/>
                <w:bCs/>
                <w:szCs w:val="21"/>
              </w:rPr>
              <w:t>22</w:t>
            </w:r>
          </w:p>
        </w:tc>
        <w:tc>
          <w:tcPr>
            <w:tcW w:w="1276" w:type="dxa"/>
            <w:vAlign w:val="center"/>
          </w:tcPr>
          <w:p w14:paraId="6FC1EFD3">
            <w:pPr>
              <w:spacing w:line="440" w:lineRule="exact"/>
              <w:contextualSpacing/>
              <w:jc w:val="center"/>
              <w:rPr>
                <w:rFonts w:asciiTheme="minorEastAsia" w:hAnsiTheme="minorEastAsia"/>
                <w:bCs/>
                <w:szCs w:val="21"/>
              </w:rPr>
            </w:pPr>
          </w:p>
        </w:tc>
      </w:tr>
      <w:tr w14:paraId="510A31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7F7F1DCD">
            <w:pPr>
              <w:spacing w:line="440" w:lineRule="exact"/>
              <w:contextualSpacing/>
              <w:jc w:val="center"/>
              <w:rPr>
                <w:rFonts w:asciiTheme="minorEastAsia" w:hAnsiTheme="minorEastAsia"/>
                <w:bCs/>
                <w:szCs w:val="21"/>
              </w:rPr>
            </w:pPr>
            <w:r>
              <w:rPr>
                <w:rFonts w:hint="eastAsia" w:asciiTheme="minorEastAsia" w:hAnsiTheme="minorEastAsia"/>
                <w:bCs/>
                <w:szCs w:val="21"/>
              </w:rPr>
              <w:t>12</w:t>
            </w:r>
          </w:p>
        </w:tc>
        <w:tc>
          <w:tcPr>
            <w:tcW w:w="1703" w:type="dxa"/>
            <w:noWrap/>
            <w:vAlign w:val="center"/>
          </w:tcPr>
          <w:p w14:paraId="3D724820">
            <w:pPr>
              <w:spacing w:line="440" w:lineRule="exact"/>
              <w:contextualSpacing/>
              <w:jc w:val="center"/>
              <w:rPr>
                <w:rFonts w:asciiTheme="minorEastAsia" w:hAnsiTheme="minorEastAsia"/>
                <w:bCs/>
                <w:szCs w:val="21"/>
              </w:rPr>
            </w:pPr>
            <w:r>
              <w:rPr>
                <w:rFonts w:hint="eastAsia" w:asciiTheme="minorEastAsia" w:hAnsiTheme="minorEastAsia"/>
                <w:bCs/>
                <w:szCs w:val="21"/>
              </w:rPr>
              <w:t>风管、风阀保温</w:t>
            </w:r>
          </w:p>
        </w:tc>
        <w:tc>
          <w:tcPr>
            <w:tcW w:w="4620" w:type="dxa"/>
            <w:vAlign w:val="center"/>
          </w:tcPr>
          <w:p w14:paraId="2E8F1D65">
            <w:pPr>
              <w:spacing w:line="440" w:lineRule="exact"/>
              <w:contextualSpacing/>
              <w:rPr>
                <w:rFonts w:asciiTheme="minorEastAsia" w:hAnsiTheme="minorEastAsia"/>
                <w:bCs/>
                <w:szCs w:val="21"/>
              </w:rPr>
            </w:pPr>
            <w:r>
              <w:rPr>
                <w:rFonts w:hint="eastAsia" w:asciiTheme="minorEastAsia" w:hAnsiTheme="minorEastAsia"/>
                <w:bCs/>
                <w:szCs w:val="21"/>
              </w:rPr>
              <w:t>1.难燃B1级闭孔橡塑保温材料</w:t>
            </w:r>
            <w:r>
              <w:rPr>
                <w:rFonts w:hint="eastAsia" w:asciiTheme="minorEastAsia" w:hAnsiTheme="minorEastAsia"/>
                <w:bCs/>
                <w:szCs w:val="21"/>
              </w:rPr>
              <w:br w:type="textWrapping"/>
            </w:r>
            <w:r>
              <w:rPr>
                <w:rFonts w:hint="eastAsia" w:asciiTheme="minorEastAsia" w:hAnsiTheme="minorEastAsia"/>
                <w:bCs/>
                <w:szCs w:val="21"/>
              </w:rPr>
              <w:t>2.规格型号:40°时，导热系数为0.037w/m.k</w:t>
            </w:r>
            <w:r>
              <w:rPr>
                <w:rFonts w:hint="eastAsia" w:asciiTheme="minorEastAsia" w:hAnsiTheme="minorEastAsia"/>
                <w:bCs/>
                <w:szCs w:val="21"/>
              </w:rPr>
              <w:br w:type="textWrapping"/>
            </w:r>
            <w:r>
              <w:rPr>
                <w:rFonts w:hint="eastAsia" w:asciiTheme="minorEastAsia" w:hAnsiTheme="minorEastAsia"/>
                <w:bCs/>
                <w:szCs w:val="21"/>
              </w:rPr>
              <w:t>3.绝热厚度:20mm</w:t>
            </w:r>
          </w:p>
        </w:tc>
        <w:tc>
          <w:tcPr>
            <w:tcW w:w="1048" w:type="dxa"/>
            <w:noWrap/>
            <w:vAlign w:val="center"/>
          </w:tcPr>
          <w:p w14:paraId="16AC7FE1">
            <w:pPr>
              <w:spacing w:line="440" w:lineRule="exact"/>
              <w:contextualSpacing/>
              <w:jc w:val="center"/>
              <w:rPr>
                <w:rFonts w:asciiTheme="minorEastAsia" w:hAnsiTheme="minorEastAsia"/>
                <w:bCs/>
                <w:szCs w:val="21"/>
              </w:rPr>
            </w:pPr>
            <w:r>
              <w:rPr>
                <w:rFonts w:hint="eastAsia" w:asciiTheme="minorEastAsia" w:hAnsiTheme="minorEastAsia"/>
                <w:bCs/>
                <w:szCs w:val="21"/>
              </w:rPr>
              <w:t>平方米</w:t>
            </w:r>
          </w:p>
        </w:tc>
        <w:tc>
          <w:tcPr>
            <w:tcW w:w="1134" w:type="dxa"/>
            <w:noWrap/>
            <w:vAlign w:val="center"/>
          </w:tcPr>
          <w:p w14:paraId="4C255A4D">
            <w:pPr>
              <w:spacing w:line="440" w:lineRule="exact"/>
              <w:contextualSpacing/>
              <w:jc w:val="center"/>
              <w:rPr>
                <w:rFonts w:asciiTheme="minorEastAsia" w:hAnsiTheme="minorEastAsia"/>
                <w:bCs/>
                <w:szCs w:val="21"/>
              </w:rPr>
            </w:pPr>
            <w:r>
              <w:rPr>
                <w:rFonts w:hint="eastAsia" w:asciiTheme="minorEastAsia" w:hAnsiTheme="minorEastAsia"/>
                <w:bCs/>
                <w:szCs w:val="21"/>
              </w:rPr>
              <w:t>88</w:t>
            </w:r>
          </w:p>
        </w:tc>
        <w:tc>
          <w:tcPr>
            <w:tcW w:w="1276" w:type="dxa"/>
            <w:vAlign w:val="center"/>
          </w:tcPr>
          <w:p w14:paraId="4CF3AC49">
            <w:pPr>
              <w:spacing w:line="440" w:lineRule="exact"/>
              <w:contextualSpacing/>
              <w:jc w:val="center"/>
              <w:rPr>
                <w:rFonts w:asciiTheme="minorEastAsia" w:hAnsiTheme="minorEastAsia"/>
                <w:bCs/>
                <w:szCs w:val="21"/>
              </w:rPr>
            </w:pPr>
          </w:p>
        </w:tc>
      </w:tr>
      <w:tr w14:paraId="1AC76E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5" w:hRule="atLeast"/>
        </w:trPr>
        <w:tc>
          <w:tcPr>
            <w:tcW w:w="817" w:type="dxa"/>
            <w:noWrap/>
            <w:vAlign w:val="center"/>
          </w:tcPr>
          <w:p w14:paraId="73D530D4">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1703" w:type="dxa"/>
            <w:noWrap/>
            <w:vAlign w:val="center"/>
          </w:tcPr>
          <w:p w14:paraId="42228FCF">
            <w:pPr>
              <w:spacing w:line="440" w:lineRule="exact"/>
              <w:contextualSpacing/>
              <w:jc w:val="center"/>
              <w:rPr>
                <w:rFonts w:asciiTheme="minorEastAsia" w:hAnsiTheme="minorEastAsia"/>
                <w:bCs/>
                <w:szCs w:val="21"/>
              </w:rPr>
            </w:pPr>
            <w:r>
              <w:rPr>
                <w:rFonts w:hint="eastAsia" w:asciiTheme="minorEastAsia" w:hAnsiTheme="minorEastAsia"/>
                <w:bCs/>
                <w:szCs w:val="21"/>
              </w:rPr>
              <w:t>排风系统调试</w:t>
            </w:r>
          </w:p>
        </w:tc>
        <w:tc>
          <w:tcPr>
            <w:tcW w:w="4620" w:type="dxa"/>
            <w:vAlign w:val="center"/>
          </w:tcPr>
          <w:p w14:paraId="64280927">
            <w:pPr>
              <w:spacing w:line="440" w:lineRule="exact"/>
              <w:contextualSpacing/>
              <w:rPr>
                <w:rFonts w:asciiTheme="minorEastAsia" w:hAnsiTheme="minorEastAsia"/>
                <w:bCs/>
                <w:szCs w:val="21"/>
              </w:rPr>
            </w:pPr>
            <w:r>
              <w:rPr>
                <w:rFonts w:hint="eastAsia" w:asciiTheme="minorEastAsia" w:hAnsiTheme="minorEastAsia"/>
                <w:bCs/>
                <w:szCs w:val="21"/>
              </w:rPr>
              <w:t>系统调试费。</w:t>
            </w:r>
          </w:p>
        </w:tc>
        <w:tc>
          <w:tcPr>
            <w:tcW w:w="1048" w:type="dxa"/>
            <w:noWrap/>
            <w:vAlign w:val="center"/>
          </w:tcPr>
          <w:p w14:paraId="4D946879">
            <w:pPr>
              <w:spacing w:line="440" w:lineRule="exact"/>
              <w:contextualSpacing/>
              <w:jc w:val="center"/>
              <w:rPr>
                <w:rFonts w:asciiTheme="minorEastAsia" w:hAnsiTheme="minorEastAsia"/>
                <w:bCs/>
                <w:szCs w:val="21"/>
              </w:rPr>
            </w:pPr>
            <w:r>
              <w:rPr>
                <w:rFonts w:hint="eastAsia" w:asciiTheme="minorEastAsia" w:hAnsiTheme="minorEastAsia"/>
                <w:bCs/>
                <w:szCs w:val="21"/>
              </w:rPr>
              <w:t>项</w:t>
            </w:r>
          </w:p>
        </w:tc>
        <w:tc>
          <w:tcPr>
            <w:tcW w:w="1134" w:type="dxa"/>
            <w:noWrap/>
            <w:vAlign w:val="center"/>
          </w:tcPr>
          <w:p w14:paraId="1C8A8219">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vAlign w:val="center"/>
          </w:tcPr>
          <w:p w14:paraId="6D15D991">
            <w:pPr>
              <w:spacing w:line="440" w:lineRule="exact"/>
              <w:contextualSpacing/>
              <w:jc w:val="center"/>
              <w:rPr>
                <w:rFonts w:asciiTheme="minorEastAsia" w:hAnsiTheme="minorEastAsia"/>
                <w:bCs/>
                <w:szCs w:val="21"/>
              </w:rPr>
            </w:pPr>
          </w:p>
        </w:tc>
      </w:tr>
      <w:tr w14:paraId="425D3F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53C082F4">
            <w:pPr>
              <w:spacing w:line="440" w:lineRule="exact"/>
              <w:contextualSpacing/>
              <w:jc w:val="center"/>
              <w:rPr>
                <w:rFonts w:asciiTheme="minorEastAsia" w:hAnsiTheme="minorEastAsia"/>
                <w:bCs/>
                <w:szCs w:val="21"/>
              </w:rPr>
            </w:pPr>
            <w:r>
              <w:rPr>
                <w:rFonts w:hint="eastAsia" w:asciiTheme="minorEastAsia" w:hAnsiTheme="minorEastAsia"/>
                <w:bCs/>
                <w:szCs w:val="21"/>
              </w:rPr>
              <w:t>14</w:t>
            </w:r>
          </w:p>
        </w:tc>
        <w:tc>
          <w:tcPr>
            <w:tcW w:w="1703" w:type="dxa"/>
            <w:noWrap/>
            <w:vAlign w:val="center"/>
          </w:tcPr>
          <w:p w14:paraId="0A7A225F">
            <w:pPr>
              <w:spacing w:line="440" w:lineRule="exact"/>
              <w:contextualSpacing/>
              <w:jc w:val="center"/>
              <w:rPr>
                <w:rFonts w:asciiTheme="minorEastAsia" w:hAnsiTheme="minorEastAsia"/>
                <w:bCs/>
                <w:szCs w:val="21"/>
              </w:rPr>
            </w:pPr>
            <w:r>
              <w:rPr>
                <w:rFonts w:hint="eastAsia" w:asciiTheme="minorEastAsia" w:hAnsiTheme="minorEastAsia"/>
                <w:bCs/>
                <w:szCs w:val="21"/>
              </w:rPr>
              <w:t>外墙开洞</w:t>
            </w:r>
          </w:p>
        </w:tc>
        <w:tc>
          <w:tcPr>
            <w:tcW w:w="4620" w:type="dxa"/>
            <w:noWrap/>
            <w:vAlign w:val="center"/>
          </w:tcPr>
          <w:p w14:paraId="52498615">
            <w:pPr>
              <w:spacing w:line="440" w:lineRule="exact"/>
              <w:contextualSpacing/>
              <w:rPr>
                <w:rFonts w:asciiTheme="minorEastAsia" w:hAnsiTheme="minorEastAsia"/>
                <w:bCs/>
                <w:szCs w:val="21"/>
              </w:rPr>
            </w:pPr>
            <w:r>
              <w:rPr>
                <w:rFonts w:hint="eastAsia" w:asciiTheme="minorEastAsia" w:hAnsiTheme="minorEastAsia"/>
                <w:bCs/>
                <w:szCs w:val="21"/>
              </w:rPr>
              <w:t>开洞尺寸：500*350，防火封堵并防水处理</w:t>
            </w:r>
          </w:p>
        </w:tc>
        <w:tc>
          <w:tcPr>
            <w:tcW w:w="1048" w:type="dxa"/>
            <w:vAlign w:val="center"/>
          </w:tcPr>
          <w:p w14:paraId="596E3364">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vAlign w:val="center"/>
          </w:tcPr>
          <w:p w14:paraId="1C1694AC">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28EE41C4">
            <w:pPr>
              <w:spacing w:line="440" w:lineRule="exact"/>
              <w:contextualSpacing/>
              <w:jc w:val="center"/>
              <w:rPr>
                <w:rFonts w:asciiTheme="minorEastAsia" w:hAnsiTheme="minorEastAsia"/>
                <w:bCs/>
                <w:szCs w:val="21"/>
              </w:rPr>
            </w:pPr>
          </w:p>
        </w:tc>
      </w:tr>
      <w:tr w14:paraId="694016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4A5FD0AD">
            <w:pPr>
              <w:spacing w:line="440" w:lineRule="exact"/>
              <w:contextualSpacing/>
              <w:jc w:val="center"/>
              <w:rPr>
                <w:rFonts w:asciiTheme="minorEastAsia" w:hAnsiTheme="minorEastAsia"/>
                <w:bCs/>
                <w:szCs w:val="21"/>
              </w:rPr>
            </w:pPr>
            <w:r>
              <w:rPr>
                <w:rFonts w:hint="eastAsia" w:asciiTheme="minorEastAsia" w:hAnsiTheme="minorEastAsia"/>
                <w:bCs/>
                <w:szCs w:val="21"/>
              </w:rPr>
              <w:t>15</w:t>
            </w:r>
          </w:p>
        </w:tc>
        <w:tc>
          <w:tcPr>
            <w:tcW w:w="1703" w:type="dxa"/>
            <w:noWrap/>
            <w:vAlign w:val="center"/>
          </w:tcPr>
          <w:p w14:paraId="6916FB72">
            <w:pPr>
              <w:spacing w:line="440" w:lineRule="exact"/>
              <w:contextualSpacing/>
              <w:jc w:val="center"/>
              <w:rPr>
                <w:rFonts w:asciiTheme="minorEastAsia" w:hAnsiTheme="minorEastAsia"/>
                <w:bCs/>
                <w:szCs w:val="21"/>
              </w:rPr>
            </w:pPr>
            <w:r>
              <w:rPr>
                <w:rFonts w:hint="eastAsia" w:asciiTheme="minorEastAsia" w:hAnsiTheme="minorEastAsia"/>
                <w:bCs/>
                <w:szCs w:val="21"/>
              </w:rPr>
              <w:t>外墙开洞</w:t>
            </w:r>
          </w:p>
        </w:tc>
        <w:tc>
          <w:tcPr>
            <w:tcW w:w="4620" w:type="dxa"/>
            <w:noWrap/>
            <w:vAlign w:val="center"/>
          </w:tcPr>
          <w:p w14:paraId="700B8595">
            <w:pPr>
              <w:spacing w:line="440" w:lineRule="exact"/>
              <w:contextualSpacing/>
              <w:rPr>
                <w:rFonts w:asciiTheme="minorEastAsia" w:hAnsiTheme="minorEastAsia"/>
                <w:bCs/>
                <w:szCs w:val="21"/>
              </w:rPr>
            </w:pPr>
            <w:r>
              <w:rPr>
                <w:rFonts w:hint="eastAsia" w:asciiTheme="minorEastAsia" w:hAnsiTheme="minorEastAsia"/>
                <w:bCs/>
                <w:szCs w:val="21"/>
              </w:rPr>
              <w:t>开洞尺寸：500*420，防火封堵并防水处理</w:t>
            </w:r>
          </w:p>
        </w:tc>
        <w:tc>
          <w:tcPr>
            <w:tcW w:w="1048" w:type="dxa"/>
            <w:vAlign w:val="center"/>
          </w:tcPr>
          <w:p w14:paraId="46BC796D">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vAlign w:val="center"/>
          </w:tcPr>
          <w:p w14:paraId="7FF5AD82">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1F91460A">
            <w:pPr>
              <w:spacing w:line="440" w:lineRule="exact"/>
              <w:contextualSpacing/>
              <w:jc w:val="center"/>
              <w:rPr>
                <w:rFonts w:asciiTheme="minorEastAsia" w:hAnsiTheme="minorEastAsia"/>
                <w:bCs/>
                <w:szCs w:val="21"/>
              </w:rPr>
            </w:pPr>
          </w:p>
        </w:tc>
      </w:tr>
      <w:tr w14:paraId="200AA0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069286E1">
            <w:pPr>
              <w:spacing w:line="440" w:lineRule="exact"/>
              <w:contextualSpacing/>
              <w:jc w:val="center"/>
              <w:rPr>
                <w:rFonts w:asciiTheme="minorEastAsia" w:hAnsiTheme="minorEastAsia"/>
                <w:bCs/>
                <w:szCs w:val="21"/>
              </w:rPr>
            </w:pPr>
            <w:r>
              <w:rPr>
                <w:rFonts w:hint="eastAsia" w:asciiTheme="minorEastAsia" w:hAnsiTheme="minorEastAsia"/>
                <w:bCs/>
                <w:szCs w:val="21"/>
              </w:rPr>
              <w:t>16</w:t>
            </w:r>
          </w:p>
        </w:tc>
        <w:tc>
          <w:tcPr>
            <w:tcW w:w="1703" w:type="dxa"/>
            <w:noWrap/>
            <w:vAlign w:val="center"/>
          </w:tcPr>
          <w:p w14:paraId="22D21560">
            <w:pPr>
              <w:spacing w:line="440" w:lineRule="exact"/>
              <w:contextualSpacing/>
              <w:jc w:val="center"/>
              <w:rPr>
                <w:rFonts w:asciiTheme="minorEastAsia" w:hAnsiTheme="minorEastAsia"/>
                <w:bCs/>
                <w:szCs w:val="21"/>
              </w:rPr>
            </w:pPr>
            <w:r>
              <w:rPr>
                <w:rFonts w:hint="eastAsia" w:asciiTheme="minorEastAsia" w:hAnsiTheme="minorEastAsia"/>
                <w:bCs/>
                <w:szCs w:val="21"/>
              </w:rPr>
              <w:t>外墙开洞</w:t>
            </w:r>
          </w:p>
        </w:tc>
        <w:tc>
          <w:tcPr>
            <w:tcW w:w="4620" w:type="dxa"/>
            <w:noWrap/>
            <w:vAlign w:val="center"/>
          </w:tcPr>
          <w:p w14:paraId="19113534">
            <w:pPr>
              <w:spacing w:line="440" w:lineRule="exact"/>
              <w:contextualSpacing/>
              <w:rPr>
                <w:rFonts w:asciiTheme="minorEastAsia" w:hAnsiTheme="minorEastAsia"/>
                <w:bCs/>
                <w:szCs w:val="21"/>
              </w:rPr>
            </w:pPr>
            <w:r>
              <w:rPr>
                <w:rFonts w:hint="eastAsia" w:asciiTheme="minorEastAsia" w:hAnsiTheme="minorEastAsia"/>
                <w:bCs/>
                <w:szCs w:val="21"/>
              </w:rPr>
              <w:t>开洞尺寸：600*420，防火封堵并防水处理</w:t>
            </w:r>
          </w:p>
        </w:tc>
        <w:tc>
          <w:tcPr>
            <w:tcW w:w="1048" w:type="dxa"/>
            <w:vAlign w:val="center"/>
          </w:tcPr>
          <w:p w14:paraId="0CA3C174">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vAlign w:val="center"/>
          </w:tcPr>
          <w:p w14:paraId="2738D3A8">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276" w:type="dxa"/>
            <w:noWrap/>
            <w:vAlign w:val="center"/>
          </w:tcPr>
          <w:p w14:paraId="30E31B8C">
            <w:pPr>
              <w:spacing w:line="440" w:lineRule="exact"/>
              <w:contextualSpacing/>
              <w:jc w:val="center"/>
              <w:rPr>
                <w:rFonts w:asciiTheme="minorEastAsia" w:hAnsiTheme="minorEastAsia"/>
                <w:bCs/>
                <w:szCs w:val="21"/>
              </w:rPr>
            </w:pPr>
          </w:p>
        </w:tc>
      </w:tr>
      <w:tr w14:paraId="63E44F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793E9355">
            <w:pPr>
              <w:spacing w:line="440" w:lineRule="exact"/>
              <w:contextualSpacing/>
              <w:jc w:val="center"/>
              <w:rPr>
                <w:rFonts w:asciiTheme="minorEastAsia" w:hAnsiTheme="minorEastAsia"/>
                <w:bCs/>
                <w:szCs w:val="21"/>
              </w:rPr>
            </w:pPr>
            <w:r>
              <w:rPr>
                <w:rFonts w:hint="eastAsia" w:asciiTheme="minorEastAsia" w:hAnsiTheme="minorEastAsia"/>
                <w:bCs/>
                <w:szCs w:val="21"/>
              </w:rPr>
              <w:t>17</w:t>
            </w:r>
          </w:p>
        </w:tc>
        <w:tc>
          <w:tcPr>
            <w:tcW w:w="1703" w:type="dxa"/>
            <w:noWrap/>
            <w:vAlign w:val="center"/>
          </w:tcPr>
          <w:p w14:paraId="1901DFA6">
            <w:pPr>
              <w:spacing w:line="440" w:lineRule="exact"/>
              <w:contextualSpacing/>
              <w:jc w:val="center"/>
              <w:rPr>
                <w:rFonts w:asciiTheme="minorEastAsia" w:hAnsiTheme="minorEastAsia"/>
                <w:bCs/>
                <w:szCs w:val="21"/>
              </w:rPr>
            </w:pPr>
            <w:r>
              <w:rPr>
                <w:rFonts w:hint="eastAsia" w:asciiTheme="minorEastAsia" w:hAnsiTheme="minorEastAsia"/>
                <w:bCs/>
                <w:szCs w:val="21"/>
              </w:rPr>
              <w:t>外墙开洞</w:t>
            </w:r>
          </w:p>
        </w:tc>
        <w:tc>
          <w:tcPr>
            <w:tcW w:w="4620" w:type="dxa"/>
            <w:noWrap/>
            <w:vAlign w:val="center"/>
          </w:tcPr>
          <w:p w14:paraId="4FABFA3F">
            <w:pPr>
              <w:spacing w:line="440" w:lineRule="exact"/>
              <w:contextualSpacing/>
              <w:rPr>
                <w:rFonts w:asciiTheme="minorEastAsia" w:hAnsiTheme="minorEastAsia"/>
                <w:bCs/>
                <w:szCs w:val="21"/>
              </w:rPr>
            </w:pPr>
            <w:r>
              <w:rPr>
                <w:rFonts w:hint="eastAsia" w:asciiTheme="minorEastAsia" w:hAnsiTheme="minorEastAsia"/>
                <w:bCs/>
                <w:szCs w:val="21"/>
              </w:rPr>
              <w:t>开洞尺寸：600*500，防火封堵并防水处理</w:t>
            </w:r>
          </w:p>
        </w:tc>
        <w:tc>
          <w:tcPr>
            <w:tcW w:w="1048" w:type="dxa"/>
            <w:vAlign w:val="center"/>
          </w:tcPr>
          <w:p w14:paraId="5E9EBD94">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vAlign w:val="center"/>
          </w:tcPr>
          <w:p w14:paraId="3E33ABE5">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2439132E">
            <w:pPr>
              <w:spacing w:line="440" w:lineRule="exact"/>
              <w:contextualSpacing/>
              <w:jc w:val="center"/>
              <w:rPr>
                <w:rFonts w:asciiTheme="minorEastAsia" w:hAnsiTheme="minorEastAsia"/>
                <w:bCs/>
                <w:szCs w:val="21"/>
              </w:rPr>
            </w:pPr>
          </w:p>
        </w:tc>
      </w:tr>
      <w:tr w14:paraId="3C450C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26E1DEFB">
            <w:pPr>
              <w:spacing w:line="440" w:lineRule="exact"/>
              <w:contextualSpacing/>
              <w:jc w:val="center"/>
              <w:rPr>
                <w:rFonts w:asciiTheme="minorEastAsia" w:hAnsiTheme="minorEastAsia"/>
                <w:bCs/>
                <w:szCs w:val="21"/>
              </w:rPr>
            </w:pPr>
            <w:r>
              <w:rPr>
                <w:rFonts w:hint="eastAsia" w:asciiTheme="minorEastAsia" w:hAnsiTheme="minorEastAsia"/>
                <w:bCs/>
                <w:szCs w:val="21"/>
              </w:rPr>
              <w:t>18</w:t>
            </w:r>
          </w:p>
        </w:tc>
        <w:tc>
          <w:tcPr>
            <w:tcW w:w="1703" w:type="dxa"/>
            <w:vAlign w:val="center"/>
          </w:tcPr>
          <w:p w14:paraId="63EA0157">
            <w:pPr>
              <w:spacing w:line="440" w:lineRule="exact"/>
              <w:contextualSpacing/>
              <w:jc w:val="center"/>
              <w:rPr>
                <w:rFonts w:asciiTheme="minorEastAsia" w:hAnsiTheme="minorEastAsia"/>
                <w:bCs/>
                <w:szCs w:val="21"/>
              </w:rPr>
            </w:pPr>
            <w:r>
              <w:rPr>
                <w:rFonts w:hint="eastAsia" w:asciiTheme="minorEastAsia" w:hAnsiTheme="minorEastAsia"/>
                <w:bCs/>
                <w:szCs w:val="21"/>
              </w:rPr>
              <w:t>一体化触摸式显示控制面板</w:t>
            </w:r>
          </w:p>
        </w:tc>
        <w:tc>
          <w:tcPr>
            <w:tcW w:w="4620" w:type="dxa"/>
            <w:vAlign w:val="center"/>
          </w:tcPr>
          <w:p w14:paraId="431D98F5">
            <w:pPr>
              <w:spacing w:line="440" w:lineRule="exact"/>
              <w:contextualSpacing/>
              <w:rPr>
                <w:rFonts w:asciiTheme="minorEastAsia" w:hAnsiTheme="minorEastAsia"/>
                <w:bCs/>
                <w:szCs w:val="21"/>
              </w:rPr>
            </w:pPr>
            <w:r>
              <w:rPr>
                <w:rFonts w:hint="eastAsia" w:asciiTheme="minorEastAsia" w:hAnsiTheme="minorEastAsia"/>
                <w:bCs/>
                <w:szCs w:val="21"/>
              </w:rPr>
              <w:t>一体触摸面板，二段风阀角度设定、控制；风机、照明控制；风阀开度、照明状态显示；延时关机；输入：220VAC</w:t>
            </w:r>
          </w:p>
        </w:tc>
        <w:tc>
          <w:tcPr>
            <w:tcW w:w="1048" w:type="dxa"/>
            <w:vMerge w:val="restart"/>
            <w:vAlign w:val="center"/>
          </w:tcPr>
          <w:p w14:paraId="040C25D7">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vMerge w:val="restart"/>
            <w:vAlign w:val="center"/>
          </w:tcPr>
          <w:p w14:paraId="775F2AE0">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276" w:type="dxa"/>
            <w:noWrap/>
            <w:vAlign w:val="center"/>
          </w:tcPr>
          <w:p w14:paraId="282765CB">
            <w:pPr>
              <w:spacing w:line="440" w:lineRule="exact"/>
              <w:contextualSpacing/>
              <w:jc w:val="center"/>
              <w:rPr>
                <w:rFonts w:asciiTheme="minorEastAsia" w:hAnsiTheme="minorEastAsia"/>
                <w:bCs/>
                <w:szCs w:val="21"/>
              </w:rPr>
            </w:pPr>
          </w:p>
        </w:tc>
      </w:tr>
      <w:tr w14:paraId="7E9133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41FDAABE">
            <w:pPr>
              <w:spacing w:line="440" w:lineRule="exact"/>
              <w:contextualSpacing/>
              <w:jc w:val="center"/>
              <w:rPr>
                <w:rFonts w:asciiTheme="minorEastAsia" w:hAnsiTheme="minorEastAsia"/>
                <w:bCs/>
                <w:szCs w:val="21"/>
              </w:rPr>
            </w:pPr>
            <w:r>
              <w:rPr>
                <w:rFonts w:hint="eastAsia" w:asciiTheme="minorEastAsia" w:hAnsiTheme="minorEastAsia"/>
                <w:bCs/>
                <w:szCs w:val="21"/>
              </w:rPr>
              <w:t>19</w:t>
            </w:r>
          </w:p>
        </w:tc>
        <w:tc>
          <w:tcPr>
            <w:tcW w:w="1703" w:type="dxa"/>
            <w:vAlign w:val="center"/>
          </w:tcPr>
          <w:p w14:paraId="651922A3">
            <w:pPr>
              <w:spacing w:line="440" w:lineRule="exact"/>
              <w:contextualSpacing/>
              <w:jc w:val="center"/>
              <w:rPr>
                <w:rFonts w:asciiTheme="minorEastAsia" w:hAnsiTheme="minorEastAsia"/>
                <w:bCs/>
                <w:szCs w:val="21"/>
              </w:rPr>
            </w:pPr>
            <w:r>
              <w:rPr>
                <w:rFonts w:hint="eastAsia" w:asciiTheme="minorEastAsia" w:hAnsiTheme="minorEastAsia"/>
                <w:bCs/>
                <w:szCs w:val="21"/>
              </w:rPr>
              <w:t>电动调节阀</w:t>
            </w:r>
          </w:p>
        </w:tc>
        <w:tc>
          <w:tcPr>
            <w:tcW w:w="4620" w:type="dxa"/>
            <w:vAlign w:val="center"/>
          </w:tcPr>
          <w:p w14:paraId="5F372F1D">
            <w:pPr>
              <w:spacing w:line="440" w:lineRule="exact"/>
              <w:contextualSpacing/>
              <w:rPr>
                <w:rFonts w:asciiTheme="minorEastAsia" w:hAnsiTheme="minorEastAsia"/>
                <w:bCs/>
                <w:szCs w:val="21"/>
              </w:rPr>
            </w:pPr>
            <w:r>
              <w:rPr>
                <w:rFonts w:hint="eastAsia" w:asciiTheme="minorEastAsia" w:hAnsiTheme="minorEastAsia"/>
                <w:bCs/>
                <w:szCs w:val="21"/>
              </w:rPr>
              <w:t>直径315/250mm，PP材质，安装在风管上，符合管道尺寸；执行器：开关量，3线制2位控制</w:t>
            </w:r>
          </w:p>
        </w:tc>
        <w:tc>
          <w:tcPr>
            <w:tcW w:w="1048" w:type="dxa"/>
            <w:vMerge w:val="continue"/>
            <w:vAlign w:val="center"/>
          </w:tcPr>
          <w:p w14:paraId="4ABF8F03">
            <w:pPr>
              <w:spacing w:line="440" w:lineRule="exact"/>
              <w:contextualSpacing/>
              <w:jc w:val="center"/>
              <w:rPr>
                <w:rFonts w:asciiTheme="minorEastAsia" w:hAnsiTheme="minorEastAsia"/>
                <w:bCs/>
                <w:szCs w:val="21"/>
              </w:rPr>
            </w:pPr>
          </w:p>
        </w:tc>
        <w:tc>
          <w:tcPr>
            <w:tcW w:w="1134" w:type="dxa"/>
            <w:vMerge w:val="continue"/>
            <w:vAlign w:val="center"/>
          </w:tcPr>
          <w:p w14:paraId="19F6ECDD">
            <w:pPr>
              <w:spacing w:line="440" w:lineRule="exact"/>
              <w:contextualSpacing/>
              <w:jc w:val="center"/>
              <w:rPr>
                <w:rFonts w:asciiTheme="minorEastAsia" w:hAnsiTheme="minorEastAsia"/>
                <w:bCs/>
                <w:szCs w:val="21"/>
              </w:rPr>
            </w:pPr>
          </w:p>
        </w:tc>
        <w:tc>
          <w:tcPr>
            <w:tcW w:w="1276" w:type="dxa"/>
            <w:noWrap/>
            <w:vAlign w:val="center"/>
          </w:tcPr>
          <w:p w14:paraId="354A1106">
            <w:pPr>
              <w:spacing w:line="440" w:lineRule="exact"/>
              <w:contextualSpacing/>
              <w:jc w:val="center"/>
              <w:rPr>
                <w:rFonts w:asciiTheme="minorEastAsia" w:hAnsiTheme="minorEastAsia"/>
                <w:bCs/>
                <w:szCs w:val="21"/>
              </w:rPr>
            </w:pPr>
          </w:p>
        </w:tc>
      </w:tr>
      <w:tr w14:paraId="6C70A7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03E62FCC">
            <w:pPr>
              <w:spacing w:line="440" w:lineRule="exact"/>
              <w:contextualSpacing/>
              <w:jc w:val="center"/>
              <w:rPr>
                <w:rFonts w:asciiTheme="minorEastAsia" w:hAnsiTheme="minorEastAsia"/>
                <w:bCs/>
                <w:szCs w:val="21"/>
              </w:rPr>
            </w:pPr>
            <w:r>
              <w:rPr>
                <w:rFonts w:hint="eastAsia" w:asciiTheme="minorEastAsia" w:hAnsiTheme="minorEastAsia"/>
                <w:bCs/>
                <w:szCs w:val="21"/>
              </w:rPr>
              <w:t>20</w:t>
            </w:r>
          </w:p>
        </w:tc>
        <w:tc>
          <w:tcPr>
            <w:tcW w:w="1703" w:type="dxa"/>
            <w:vAlign w:val="center"/>
          </w:tcPr>
          <w:p w14:paraId="371EA7FD">
            <w:pPr>
              <w:spacing w:line="440" w:lineRule="exact"/>
              <w:contextualSpacing/>
              <w:jc w:val="center"/>
              <w:rPr>
                <w:rFonts w:asciiTheme="minorEastAsia" w:hAnsiTheme="minorEastAsia"/>
                <w:bCs/>
                <w:szCs w:val="21"/>
              </w:rPr>
            </w:pPr>
            <w:r>
              <w:rPr>
                <w:rFonts w:hint="eastAsia" w:asciiTheme="minorEastAsia" w:hAnsiTheme="minorEastAsia"/>
                <w:bCs/>
                <w:szCs w:val="21"/>
              </w:rPr>
              <w:t>电动密闭阀</w:t>
            </w:r>
          </w:p>
        </w:tc>
        <w:tc>
          <w:tcPr>
            <w:tcW w:w="4620" w:type="dxa"/>
            <w:vAlign w:val="center"/>
          </w:tcPr>
          <w:p w14:paraId="645EC1B4">
            <w:pPr>
              <w:spacing w:line="440" w:lineRule="exact"/>
              <w:contextualSpacing/>
              <w:rPr>
                <w:rFonts w:asciiTheme="minorEastAsia" w:hAnsiTheme="minorEastAsia"/>
                <w:bCs/>
                <w:szCs w:val="21"/>
              </w:rPr>
            </w:pPr>
            <w:r>
              <w:rPr>
                <w:rFonts w:hint="eastAsia" w:asciiTheme="minorEastAsia" w:hAnsiTheme="minorEastAsia"/>
                <w:bCs/>
                <w:szCs w:val="21"/>
              </w:rPr>
              <w:t>DN250，PP材质，安装在风管上，符合管道尺寸；执行器：开关量，3线制2位控制</w:t>
            </w:r>
          </w:p>
        </w:tc>
        <w:tc>
          <w:tcPr>
            <w:tcW w:w="1048" w:type="dxa"/>
            <w:vAlign w:val="center"/>
          </w:tcPr>
          <w:p w14:paraId="4B77D9F3">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vAlign w:val="center"/>
          </w:tcPr>
          <w:p w14:paraId="2D8A62FA">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3B00B5B5">
            <w:pPr>
              <w:spacing w:line="440" w:lineRule="exact"/>
              <w:contextualSpacing/>
              <w:jc w:val="center"/>
              <w:rPr>
                <w:rFonts w:asciiTheme="minorEastAsia" w:hAnsiTheme="minorEastAsia"/>
                <w:bCs/>
                <w:szCs w:val="21"/>
              </w:rPr>
            </w:pPr>
          </w:p>
        </w:tc>
      </w:tr>
      <w:tr w14:paraId="70F64F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5EFFA142">
            <w:pPr>
              <w:spacing w:line="440" w:lineRule="exact"/>
              <w:contextualSpacing/>
              <w:jc w:val="center"/>
              <w:rPr>
                <w:rFonts w:asciiTheme="minorEastAsia" w:hAnsiTheme="minorEastAsia"/>
                <w:bCs/>
                <w:szCs w:val="21"/>
              </w:rPr>
            </w:pPr>
            <w:r>
              <w:rPr>
                <w:rFonts w:hint="eastAsia" w:asciiTheme="minorEastAsia" w:hAnsiTheme="minorEastAsia"/>
                <w:bCs/>
                <w:szCs w:val="21"/>
              </w:rPr>
              <w:t>21</w:t>
            </w:r>
          </w:p>
        </w:tc>
        <w:tc>
          <w:tcPr>
            <w:tcW w:w="1703" w:type="dxa"/>
            <w:vAlign w:val="center"/>
          </w:tcPr>
          <w:p w14:paraId="3A9ACD00">
            <w:pPr>
              <w:spacing w:line="440" w:lineRule="exact"/>
              <w:contextualSpacing/>
              <w:jc w:val="center"/>
              <w:rPr>
                <w:rFonts w:asciiTheme="minorEastAsia" w:hAnsiTheme="minorEastAsia"/>
                <w:bCs/>
                <w:szCs w:val="21"/>
              </w:rPr>
            </w:pPr>
            <w:r>
              <w:rPr>
                <w:rFonts w:hint="eastAsia" w:asciiTheme="minorEastAsia" w:hAnsiTheme="minorEastAsia"/>
                <w:bCs/>
                <w:szCs w:val="21"/>
              </w:rPr>
              <w:t>控制开关（复位型）</w:t>
            </w:r>
          </w:p>
        </w:tc>
        <w:tc>
          <w:tcPr>
            <w:tcW w:w="4620" w:type="dxa"/>
            <w:vAlign w:val="center"/>
          </w:tcPr>
          <w:p w14:paraId="219A72B0">
            <w:pPr>
              <w:spacing w:line="440" w:lineRule="exact"/>
              <w:contextualSpacing/>
              <w:rPr>
                <w:rFonts w:asciiTheme="minorEastAsia" w:hAnsiTheme="minorEastAsia"/>
                <w:bCs/>
                <w:szCs w:val="21"/>
              </w:rPr>
            </w:pPr>
            <w:r>
              <w:rPr>
                <w:rFonts w:hint="eastAsia" w:asciiTheme="minorEastAsia" w:hAnsiTheme="minorEastAsia"/>
                <w:bCs/>
                <w:szCs w:val="21"/>
              </w:rPr>
              <w:t>启停排风设备控制，联锁启停风机，开关量，3线制2位控制。</w:t>
            </w:r>
          </w:p>
        </w:tc>
        <w:tc>
          <w:tcPr>
            <w:tcW w:w="1048" w:type="dxa"/>
            <w:vAlign w:val="center"/>
          </w:tcPr>
          <w:p w14:paraId="278A7F09">
            <w:pPr>
              <w:spacing w:line="440" w:lineRule="exact"/>
              <w:contextualSpacing/>
              <w:jc w:val="center"/>
              <w:rPr>
                <w:rFonts w:asciiTheme="minorEastAsia" w:hAnsiTheme="minorEastAsia"/>
                <w:bCs/>
                <w:szCs w:val="21"/>
              </w:rPr>
            </w:pPr>
            <w:r>
              <w:rPr>
                <w:rFonts w:hint="eastAsia" w:asciiTheme="minorEastAsia" w:hAnsiTheme="minorEastAsia"/>
                <w:bCs/>
                <w:szCs w:val="21"/>
              </w:rPr>
              <w:t>个</w:t>
            </w:r>
          </w:p>
        </w:tc>
        <w:tc>
          <w:tcPr>
            <w:tcW w:w="1134" w:type="dxa"/>
            <w:vAlign w:val="center"/>
          </w:tcPr>
          <w:p w14:paraId="74DA301F">
            <w:pPr>
              <w:spacing w:line="440" w:lineRule="exact"/>
              <w:contextualSpacing/>
              <w:jc w:val="center"/>
              <w:rPr>
                <w:rFonts w:asciiTheme="minorEastAsia" w:hAnsiTheme="minorEastAsia"/>
                <w:bCs/>
                <w:szCs w:val="21"/>
              </w:rPr>
            </w:pPr>
            <w:r>
              <w:rPr>
                <w:rFonts w:hint="eastAsia" w:asciiTheme="minorEastAsia" w:hAnsiTheme="minorEastAsia"/>
                <w:bCs/>
                <w:szCs w:val="21"/>
              </w:rPr>
              <w:t>2</w:t>
            </w:r>
          </w:p>
        </w:tc>
        <w:tc>
          <w:tcPr>
            <w:tcW w:w="1276" w:type="dxa"/>
            <w:noWrap/>
            <w:vAlign w:val="center"/>
          </w:tcPr>
          <w:p w14:paraId="368D780D">
            <w:pPr>
              <w:spacing w:line="440" w:lineRule="exact"/>
              <w:contextualSpacing/>
              <w:jc w:val="center"/>
              <w:rPr>
                <w:rFonts w:asciiTheme="minorEastAsia" w:hAnsiTheme="minorEastAsia"/>
                <w:bCs/>
                <w:szCs w:val="21"/>
              </w:rPr>
            </w:pPr>
          </w:p>
        </w:tc>
      </w:tr>
      <w:tr w14:paraId="21EEC7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79E2D697">
            <w:pPr>
              <w:spacing w:line="440" w:lineRule="exact"/>
              <w:contextualSpacing/>
              <w:jc w:val="center"/>
              <w:rPr>
                <w:rFonts w:asciiTheme="minorEastAsia" w:hAnsiTheme="minorEastAsia"/>
                <w:bCs/>
                <w:szCs w:val="21"/>
              </w:rPr>
            </w:pPr>
            <w:r>
              <w:rPr>
                <w:rFonts w:hint="eastAsia" w:asciiTheme="minorEastAsia" w:hAnsiTheme="minorEastAsia"/>
                <w:bCs/>
                <w:szCs w:val="21"/>
              </w:rPr>
              <w:t>22</w:t>
            </w:r>
          </w:p>
        </w:tc>
        <w:tc>
          <w:tcPr>
            <w:tcW w:w="1703" w:type="dxa"/>
            <w:vAlign w:val="center"/>
          </w:tcPr>
          <w:p w14:paraId="2F493FC2">
            <w:pPr>
              <w:spacing w:line="440" w:lineRule="exact"/>
              <w:contextualSpacing/>
              <w:jc w:val="center"/>
              <w:rPr>
                <w:rFonts w:asciiTheme="minorEastAsia" w:hAnsiTheme="minorEastAsia"/>
                <w:bCs/>
                <w:szCs w:val="21"/>
              </w:rPr>
            </w:pPr>
            <w:r>
              <w:rPr>
                <w:rFonts w:hint="eastAsia" w:asciiTheme="minorEastAsia" w:hAnsiTheme="minorEastAsia"/>
                <w:bCs/>
                <w:szCs w:val="21"/>
              </w:rPr>
              <w:t>安装及布线</w:t>
            </w:r>
          </w:p>
        </w:tc>
        <w:tc>
          <w:tcPr>
            <w:tcW w:w="4620" w:type="dxa"/>
            <w:vAlign w:val="center"/>
          </w:tcPr>
          <w:p w14:paraId="17DB3776">
            <w:pPr>
              <w:spacing w:line="440" w:lineRule="exact"/>
              <w:contextualSpacing/>
              <w:rPr>
                <w:rFonts w:asciiTheme="minorEastAsia" w:hAnsiTheme="minorEastAsia"/>
                <w:bCs/>
                <w:szCs w:val="21"/>
              </w:rPr>
            </w:pPr>
            <w:r>
              <w:rPr>
                <w:rFonts w:hint="eastAsia" w:asciiTheme="minorEastAsia" w:hAnsiTheme="minorEastAsia"/>
                <w:bCs/>
                <w:szCs w:val="21"/>
              </w:rPr>
              <w:t>管道风机启停线及线管敷设。</w:t>
            </w:r>
          </w:p>
        </w:tc>
        <w:tc>
          <w:tcPr>
            <w:tcW w:w="1048" w:type="dxa"/>
            <w:vAlign w:val="center"/>
          </w:tcPr>
          <w:p w14:paraId="6BDE8EF0">
            <w:pPr>
              <w:spacing w:line="440" w:lineRule="exact"/>
              <w:contextualSpacing/>
              <w:jc w:val="center"/>
              <w:rPr>
                <w:rFonts w:asciiTheme="minorEastAsia" w:hAnsiTheme="minorEastAsia"/>
                <w:bCs/>
                <w:szCs w:val="21"/>
              </w:rPr>
            </w:pPr>
            <w:r>
              <w:rPr>
                <w:rFonts w:hint="eastAsia" w:asciiTheme="minorEastAsia" w:hAnsiTheme="minorEastAsia"/>
                <w:bCs/>
                <w:szCs w:val="21"/>
              </w:rPr>
              <w:t>套</w:t>
            </w:r>
          </w:p>
        </w:tc>
        <w:tc>
          <w:tcPr>
            <w:tcW w:w="1134" w:type="dxa"/>
            <w:vAlign w:val="center"/>
          </w:tcPr>
          <w:p w14:paraId="66F966B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276" w:type="dxa"/>
            <w:noWrap/>
            <w:vAlign w:val="center"/>
          </w:tcPr>
          <w:p w14:paraId="4C0379E7">
            <w:pPr>
              <w:spacing w:line="440" w:lineRule="exact"/>
              <w:contextualSpacing/>
              <w:jc w:val="center"/>
              <w:rPr>
                <w:rFonts w:asciiTheme="minorEastAsia" w:hAnsiTheme="minorEastAsia"/>
                <w:bCs/>
                <w:szCs w:val="21"/>
              </w:rPr>
            </w:pPr>
          </w:p>
        </w:tc>
      </w:tr>
    </w:tbl>
    <w:p w14:paraId="48426916">
      <w:pPr>
        <w:spacing w:line="440" w:lineRule="exact"/>
        <w:contextualSpacing/>
        <w:rPr>
          <w:b/>
          <w:bCs/>
        </w:rPr>
      </w:pPr>
    </w:p>
    <w:p w14:paraId="101FEA97">
      <w:pPr>
        <w:spacing w:line="440" w:lineRule="exact"/>
        <w:contextualSpacing/>
      </w:pPr>
    </w:p>
    <w:p w14:paraId="57DEB6B9">
      <w:pPr>
        <w:spacing w:line="440" w:lineRule="exact"/>
        <w:contextualSpacing/>
      </w:pPr>
    </w:p>
    <w:p w14:paraId="2B5E39FA">
      <w:pPr>
        <w:spacing w:line="440" w:lineRule="exact"/>
        <w:contextualSpacing/>
      </w:pPr>
    </w:p>
    <w:p w14:paraId="692CA8AD">
      <w:pPr>
        <w:spacing w:line="440" w:lineRule="exact"/>
        <w:contextualSpacing/>
      </w:pPr>
    </w:p>
    <w:p w14:paraId="700E46EE">
      <w:pPr>
        <w:spacing w:line="440" w:lineRule="exact"/>
        <w:ind w:firstLine="411" w:firstLineChars="196"/>
        <w:contextualSpacing/>
        <w:rPr>
          <w:b/>
          <w:bCs/>
        </w:rPr>
      </w:pPr>
      <w:r>
        <w:rPr>
          <w:rFonts w:hint="eastAsia"/>
          <w:b/>
        </w:rPr>
        <w:t>二</w:t>
      </w:r>
      <w:r>
        <w:rPr>
          <w:b/>
        </w:rPr>
        <w:t>、</w:t>
      </w:r>
      <w:r>
        <w:rPr>
          <w:rFonts w:hint="eastAsia"/>
          <w:b/>
          <w:bCs/>
        </w:rPr>
        <w:t>净化工程</w:t>
      </w:r>
      <w:r>
        <w:rPr>
          <w:b/>
        </w:rPr>
        <w:t>清单及要求</w:t>
      </w:r>
    </w:p>
    <w:p w14:paraId="6E6E030E">
      <w:pPr>
        <w:spacing w:line="440" w:lineRule="exact"/>
        <w:ind w:firstLine="411" w:firstLineChars="196"/>
        <w:contextualSpacing/>
        <w:rPr>
          <w:b/>
          <w:bCs/>
        </w:rPr>
      </w:pPr>
      <w:r>
        <w:rPr>
          <w:rFonts w:hint="eastAsia"/>
          <w:b/>
          <w:bCs/>
        </w:rPr>
        <w:t>清单（一）</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96"/>
        <w:gridCol w:w="1401"/>
        <w:gridCol w:w="3777"/>
        <w:gridCol w:w="835"/>
        <w:gridCol w:w="949"/>
        <w:gridCol w:w="1062"/>
      </w:tblGrid>
      <w:tr w14:paraId="049A59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10598" w:type="dxa"/>
            <w:gridSpan w:val="6"/>
            <w:noWrap/>
            <w:vAlign w:val="center"/>
          </w:tcPr>
          <w:p w14:paraId="67DDB795">
            <w:pPr>
              <w:spacing w:line="440" w:lineRule="exact"/>
              <w:contextualSpacing/>
              <w:jc w:val="center"/>
              <w:rPr>
                <w:rFonts w:asciiTheme="minorEastAsia" w:hAnsiTheme="minorEastAsia"/>
                <w:bCs/>
                <w:szCs w:val="21"/>
              </w:rPr>
            </w:pPr>
            <w:r>
              <w:rPr>
                <w:rFonts w:hint="eastAsia" w:asciiTheme="minorEastAsia" w:hAnsiTheme="minorEastAsia"/>
                <w:bCs/>
                <w:szCs w:val="21"/>
              </w:rPr>
              <w:t>装饰系统</w:t>
            </w:r>
          </w:p>
        </w:tc>
      </w:tr>
      <w:tr w14:paraId="3AC24B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3E1832D8">
            <w:pPr>
              <w:spacing w:line="440" w:lineRule="exact"/>
              <w:contextualSpacing/>
              <w:jc w:val="center"/>
              <w:rPr>
                <w:rFonts w:asciiTheme="minorEastAsia" w:hAnsiTheme="minorEastAsia"/>
                <w:bCs/>
                <w:szCs w:val="21"/>
              </w:rPr>
            </w:pPr>
            <w:r>
              <w:rPr>
                <w:rFonts w:hint="eastAsia" w:asciiTheme="minorEastAsia" w:hAnsiTheme="minorEastAsia"/>
                <w:bCs/>
                <w:szCs w:val="21"/>
              </w:rPr>
              <w:t>序号</w:t>
            </w:r>
          </w:p>
        </w:tc>
        <w:tc>
          <w:tcPr>
            <w:tcW w:w="1701" w:type="dxa"/>
            <w:noWrap/>
            <w:vAlign w:val="center"/>
          </w:tcPr>
          <w:p w14:paraId="6C032EC9">
            <w:pPr>
              <w:spacing w:line="440" w:lineRule="exact"/>
              <w:contextualSpacing/>
              <w:jc w:val="center"/>
              <w:rPr>
                <w:rFonts w:asciiTheme="minorEastAsia" w:hAnsiTheme="minorEastAsia"/>
                <w:bCs/>
                <w:szCs w:val="21"/>
              </w:rPr>
            </w:pPr>
            <w:r>
              <w:rPr>
                <w:rFonts w:hint="eastAsia" w:asciiTheme="minorEastAsia" w:hAnsiTheme="minorEastAsia"/>
                <w:bCs/>
                <w:szCs w:val="21"/>
              </w:rPr>
              <w:t>名称</w:t>
            </w:r>
          </w:p>
        </w:tc>
        <w:tc>
          <w:tcPr>
            <w:tcW w:w="4678" w:type="dxa"/>
            <w:noWrap/>
            <w:vAlign w:val="center"/>
          </w:tcPr>
          <w:p w14:paraId="1BB8E579">
            <w:pPr>
              <w:spacing w:line="440" w:lineRule="exact"/>
              <w:contextualSpacing/>
              <w:jc w:val="center"/>
              <w:rPr>
                <w:rFonts w:asciiTheme="minorEastAsia" w:hAnsiTheme="minorEastAsia"/>
                <w:bCs/>
                <w:szCs w:val="21"/>
              </w:rPr>
            </w:pPr>
            <w:r>
              <w:rPr>
                <w:rFonts w:hint="eastAsia" w:asciiTheme="minorEastAsia" w:hAnsiTheme="minorEastAsia"/>
                <w:bCs/>
                <w:szCs w:val="21"/>
              </w:rPr>
              <w:t>项目特征</w:t>
            </w:r>
          </w:p>
        </w:tc>
        <w:tc>
          <w:tcPr>
            <w:tcW w:w="992" w:type="dxa"/>
            <w:noWrap/>
            <w:vAlign w:val="center"/>
          </w:tcPr>
          <w:p w14:paraId="7A6FBA21">
            <w:pPr>
              <w:spacing w:line="440" w:lineRule="exact"/>
              <w:contextualSpacing/>
              <w:jc w:val="center"/>
              <w:rPr>
                <w:rFonts w:asciiTheme="minorEastAsia" w:hAnsiTheme="minorEastAsia"/>
                <w:bCs/>
                <w:szCs w:val="21"/>
              </w:rPr>
            </w:pPr>
            <w:r>
              <w:rPr>
                <w:rFonts w:hint="eastAsia" w:asciiTheme="minorEastAsia" w:hAnsiTheme="minorEastAsia"/>
                <w:bCs/>
                <w:szCs w:val="21"/>
              </w:rPr>
              <w:t>单位</w:t>
            </w:r>
          </w:p>
        </w:tc>
        <w:tc>
          <w:tcPr>
            <w:tcW w:w="1134" w:type="dxa"/>
            <w:noWrap/>
            <w:vAlign w:val="center"/>
          </w:tcPr>
          <w:p w14:paraId="5A8C4487">
            <w:pPr>
              <w:spacing w:line="440" w:lineRule="exact"/>
              <w:contextualSpacing/>
              <w:jc w:val="center"/>
              <w:rPr>
                <w:rFonts w:asciiTheme="minorEastAsia" w:hAnsiTheme="minorEastAsia"/>
                <w:bCs/>
                <w:szCs w:val="21"/>
              </w:rPr>
            </w:pPr>
            <w:r>
              <w:rPr>
                <w:rFonts w:hint="eastAsia" w:asciiTheme="minorEastAsia" w:hAnsiTheme="minorEastAsia"/>
                <w:bCs/>
                <w:szCs w:val="21"/>
              </w:rPr>
              <w:t>数量</w:t>
            </w:r>
          </w:p>
        </w:tc>
        <w:tc>
          <w:tcPr>
            <w:tcW w:w="1276" w:type="dxa"/>
            <w:noWrap/>
            <w:vAlign w:val="center"/>
          </w:tcPr>
          <w:p w14:paraId="0F51542B">
            <w:pPr>
              <w:spacing w:line="440" w:lineRule="exact"/>
              <w:contextualSpacing/>
              <w:jc w:val="center"/>
              <w:rPr>
                <w:rFonts w:asciiTheme="minorEastAsia" w:hAnsiTheme="minorEastAsia"/>
                <w:bCs/>
                <w:szCs w:val="21"/>
              </w:rPr>
            </w:pPr>
            <w:r>
              <w:rPr>
                <w:rFonts w:hint="eastAsia" w:asciiTheme="minorEastAsia" w:hAnsiTheme="minorEastAsia"/>
                <w:bCs/>
                <w:szCs w:val="21"/>
              </w:rPr>
              <w:t>备注</w:t>
            </w:r>
          </w:p>
        </w:tc>
      </w:tr>
      <w:tr w14:paraId="753C95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4D055614">
            <w:pPr>
              <w:spacing w:line="440" w:lineRule="exact"/>
              <w:contextualSpacing/>
              <w:jc w:val="center"/>
              <w:rPr>
                <w:rFonts w:asciiTheme="minorEastAsia" w:hAnsiTheme="minorEastAsia"/>
                <w:bCs/>
                <w:szCs w:val="21"/>
              </w:rPr>
            </w:pPr>
            <w:r>
              <w:rPr>
                <w:rFonts w:hint="eastAsia" w:asciiTheme="minorEastAsia" w:hAnsiTheme="minorEastAsia"/>
                <w:bCs/>
                <w:szCs w:val="21"/>
              </w:rPr>
              <w:t>1</w:t>
            </w:r>
          </w:p>
        </w:tc>
        <w:tc>
          <w:tcPr>
            <w:tcW w:w="1701" w:type="dxa"/>
            <w:noWrap/>
            <w:vAlign w:val="center"/>
          </w:tcPr>
          <w:p w14:paraId="4FA4257B">
            <w:pPr>
              <w:spacing w:line="440" w:lineRule="exact"/>
              <w:contextualSpacing/>
              <w:jc w:val="center"/>
              <w:rPr>
                <w:rFonts w:asciiTheme="minorEastAsia" w:hAnsiTheme="minorEastAsia"/>
                <w:bCs/>
                <w:szCs w:val="21"/>
              </w:rPr>
            </w:pPr>
            <w:r>
              <w:rPr>
                <w:rFonts w:hint="eastAsia" w:asciiTheme="minorEastAsia" w:hAnsiTheme="minorEastAsia"/>
                <w:bCs/>
                <w:szCs w:val="21"/>
              </w:rPr>
              <w:t>拆除</w:t>
            </w:r>
          </w:p>
        </w:tc>
        <w:tc>
          <w:tcPr>
            <w:tcW w:w="4678" w:type="dxa"/>
            <w:noWrap/>
            <w:vAlign w:val="center"/>
          </w:tcPr>
          <w:p w14:paraId="683906D5">
            <w:pPr>
              <w:spacing w:line="440" w:lineRule="exact"/>
              <w:contextualSpacing/>
              <w:jc w:val="left"/>
              <w:rPr>
                <w:rFonts w:asciiTheme="minorEastAsia" w:hAnsiTheme="minorEastAsia"/>
                <w:bCs/>
                <w:szCs w:val="21"/>
              </w:rPr>
            </w:pPr>
          </w:p>
        </w:tc>
        <w:tc>
          <w:tcPr>
            <w:tcW w:w="992" w:type="dxa"/>
            <w:noWrap/>
            <w:vAlign w:val="center"/>
          </w:tcPr>
          <w:p w14:paraId="7ADFDE64">
            <w:pPr>
              <w:spacing w:line="440" w:lineRule="exact"/>
              <w:contextualSpacing/>
              <w:jc w:val="center"/>
              <w:rPr>
                <w:rFonts w:asciiTheme="minorEastAsia" w:hAnsiTheme="minorEastAsia"/>
                <w:bCs/>
                <w:szCs w:val="21"/>
              </w:rPr>
            </w:pPr>
          </w:p>
        </w:tc>
        <w:tc>
          <w:tcPr>
            <w:tcW w:w="1134" w:type="dxa"/>
            <w:noWrap/>
            <w:vAlign w:val="center"/>
          </w:tcPr>
          <w:p w14:paraId="49B6DADC">
            <w:pPr>
              <w:spacing w:line="440" w:lineRule="exact"/>
              <w:contextualSpacing/>
              <w:jc w:val="center"/>
              <w:rPr>
                <w:rFonts w:asciiTheme="minorEastAsia" w:hAnsiTheme="minorEastAsia"/>
                <w:bCs/>
                <w:szCs w:val="21"/>
              </w:rPr>
            </w:pPr>
          </w:p>
        </w:tc>
        <w:tc>
          <w:tcPr>
            <w:tcW w:w="1276" w:type="dxa"/>
            <w:noWrap/>
            <w:vAlign w:val="center"/>
          </w:tcPr>
          <w:p w14:paraId="5A0D08DB">
            <w:pPr>
              <w:spacing w:line="440" w:lineRule="exact"/>
              <w:contextualSpacing/>
              <w:jc w:val="center"/>
              <w:rPr>
                <w:rFonts w:asciiTheme="minorEastAsia" w:hAnsiTheme="minorEastAsia"/>
                <w:bCs/>
                <w:szCs w:val="21"/>
              </w:rPr>
            </w:pPr>
          </w:p>
        </w:tc>
      </w:tr>
      <w:tr w14:paraId="4C28AD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15304ABD">
            <w:pPr>
              <w:spacing w:line="440" w:lineRule="exact"/>
              <w:contextualSpacing/>
              <w:jc w:val="center"/>
              <w:rPr>
                <w:rFonts w:asciiTheme="minorEastAsia" w:hAnsiTheme="minorEastAsia"/>
                <w:szCs w:val="21"/>
              </w:rPr>
            </w:pPr>
            <w:r>
              <w:rPr>
                <w:rFonts w:hint="eastAsia" w:asciiTheme="minorEastAsia" w:hAnsiTheme="minorEastAsia"/>
                <w:szCs w:val="21"/>
              </w:rPr>
              <w:t>2</w:t>
            </w:r>
          </w:p>
        </w:tc>
        <w:tc>
          <w:tcPr>
            <w:tcW w:w="1701" w:type="dxa"/>
            <w:noWrap/>
            <w:vAlign w:val="center"/>
          </w:tcPr>
          <w:p w14:paraId="19E49B4F">
            <w:pPr>
              <w:spacing w:line="440" w:lineRule="exact"/>
              <w:contextualSpacing/>
              <w:jc w:val="center"/>
              <w:rPr>
                <w:rFonts w:asciiTheme="minorEastAsia" w:hAnsiTheme="minorEastAsia"/>
                <w:szCs w:val="21"/>
              </w:rPr>
            </w:pPr>
            <w:r>
              <w:rPr>
                <w:rFonts w:hint="eastAsia" w:asciiTheme="minorEastAsia" w:hAnsiTheme="minorEastAsia"/>
                <w:szCs w:val="21"/>
              </w:rPr>
              <w:t>实体墙敲洞墙</w:t>
            </w:r>
          </w:p>
        </w:tc>
        <w:tc>
          <w:tcPr>
            <w:tcW w:w="4678" w:type="dxa"/>
            <w:noWrap/>
            <w:vAlign w:val="center"/>
          </w:tcPr>
          <w:p w14:paraId="21E1B6E2">
            <w:pPr>
              <w:spacing w:line="440" w:lineRule="exact"/>
              <w:contextualSpacing/>
              <w:jc w:val="left"/>
              <w:rPr>
                <w:rFonts w:asciiTheme="minorEastAsia" w:hAnsiTheme="minorEastAsia"/>
                <w:szCs w:val="21"/>
              </w:rPr>
            </w:pPr>
            <w:r>
              <w:rPr>
                <w:rFonts w:hint="eastAsia" w:asciiTheme="minorEastAsia" w:hAnsiTheme="minorEastAsia"/>
                <w:szCs w:val="21"/>
              </w:rPr>
              <w:t>原剪力墙敲视窗口</w:t>
            </w:r>
          </w:p>
        </w:tc>
        <w:tc>
          <w:tcPr>
            <w:tcW w:w="992" w:type="dxa"/>
            <w:vAlign w:val="center"/>
          </w:tcPr>
          <w:p w14:paraId="3BD7B384">
            <w:pPr>
              <w:spacing w:line="440" w:lineRule="exact"/>
              <w:contextualSpacing/>
              <w:jc w:val="center"/>
              <w:rPr>
                <w:rFonts w:asciiTheme="minorEastAsia" w:hAnsiTheme="minorEastAsia"/>
                <w:szCs w:val="21"/>
              </w:rPr>
            </w:pPr>
            <w:r>
              <w:rPr>
                <w:rFonts w:hint="eastAsia" w:asciiTheme="minorEastAsia" w:hAnsiTheme="minorEastAsia"/>
                <w:szCs w:val="21"/>
              </w:rPr>
              <w:t>m2</w:t>
            </w:r>
          </w:p>
        </w:tc>
        <w:tc>
          <w:tcPr>
            <w:tcW w:w="1134" w:type="dxa"/>
            <w:noWrap/>
            <w:vAlign w:val="center"/>
          </w:tcPr>
          <w:p w14:paraId="1F3C410B">
            <w:pPr>
              <w:spacing w:line="440" w:lineRule="exact"/>
              <w:contextualSpacing/>
              <w:jc w:val="center"/>
              <w:rPr>
                <w:rFonts w:asciiTheme="minorEastAsia" w:hAnsiTheme="minorEastAsia"/>
                <w:szCs w:val="21"/>
              </w:rPr>
            </w:pPr>
            <w:r>
              <w:rPr>
                <w:rFonts w:hint="eastAsia" w:asciiTheme="minorEastAsia" w:hAnsiTheme="minorEastAsia"/>
                <w:szCs w:val="21"/>
              </w:rPr>
              <w:t>2.60</w:t>
            </w:r>
          </w:p>
        </w:tc>
        <w:tc>
          <w:tcPr>
            <w:tcW w:w="1276" w:type="dxa"/>
            <w:noWrap/>
            <w:vAlign w:val="center"/>
          </w:tcPr>
          <w:p w14:paraId="7E2DFC4F">
            <w:pPr>
              <w:spacing w:line="440" w:lineRule="exact"/>
              <w:contextualSpacing/>
              <w:jc w:val="center"/>
              <w:rPr>
                <w:rFonts w:asciiTheme="minorEastAsia" w:hAnsiTheme="minorEastAsia"/>
                <w:szCs w:val="21"/>
              </w:rPr>
            </w:pPr>
          </w:p>
        </w:tc>
      </w:tr>
      <w:tr w14:paraId="0B2909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399B57C8">
            <w:pPr>
              <w:spacing w:line="440" w:lineRule="exact"/>
              <w:contextualSpacing/>
              <w:jc w:val="center"/>
              <w:rPr>
                <w:rFonts w:asciiTheme="minorEastAsia" w:hAnsiTheme="minorEastAsia"/>
                <w:bCs/>
                <w:szCs w:val="21"/>
              </w:rPr>
            </w:pPr>
            <w:r>
              <w:rPr>
                <w:rFonts w:hint="eastAsia" w:asciiTheme="minorEastAsia" w:hAnsiTheme="minorEastAsia"/>
                <w:bCs/>
                <w:szCs w:val="21"/>
              </w:rPr>
              <w:t>3</w:t>
            </w:r>
          </w:p>
        </w:tc>
        <w:tc>
          <w:tcPr>
            <w:tcW w:w="1701" w:type="dxa"/>
            <w:noWrap/>
            <w:vAlign w:val="center"/>
          </w:tcPr>
          <w:p w14:paraId="7A689CB3">
            <w:pPr>
              <w:spacing w:line="440" w:lineRule="exact"/>
              <w:contextualSpacing/>
              <w:jc w:val="center"/>
              <w:rPr>
                <w:rFonts w:asciiTheme="minorEastAsia" w:hAnsiTheme="minorEastAsia"/>
                <w:bCs/>
                <w:szCs w:val="21"/>
              </w:rPr>
            </w:pPr>
            <w:r>
              <w:rPr>
                <w:rFonts w:hint="eastAsia" w:asciiTheme="minorEastAsia" w:hAnsiTheme="minorEastAsia"/>
                <w:bCs/>
                <w:szCs w:val="21"/>
              </w:rPr>
              <w:t>墙</w:t>
            </w:r>
          </w:p>
        </w:tc>
        <w:tc>
          <w:tcPr>
            <w:tcW w:w="4678" w:type="dxa"/>
            <w:noWrap/>
            <w:vAlign w:val="center"/>
          </w:tcPr>
          <w:p w14:paraId="4AE1F9E0">
            <w:pPr>
              <w:spacing w:line="440" w:lineRule="exact"/>
              <w:contextualSpacing/>
              <w:jc w:val="left"/>
              <w:rPr>
                <w:rFonts w:asciiTheme="minorEastAsia" w:hAnsiTheme="minorEastAsia"/>
                <w:szCs w:val="21"/>
              </w:rPr>
            </w:pPr>
          </w:p>
        </w:tc>
        <w:tc>
          <w:tcPr>
            <w:tcW w:w="992" w:type="dxa"/>
            <w:noWrap/>
            <w:vAlign w:val="center"/>
          </w:tcPr>
          <w:p w14:paraId="18491E8D">
            <w:pPr>
              <w:spacing w:line="440" w:lineRule="exact"/>
              <w:contextualSpacing/>
              <w:jc w:val="center"/>
              <w:rPr>
                <w:rFonts w:asciiTheme="minorEastAsia" w:hAnsiTheme="minorEastAsia"/>
                <w:szCs w:val="21"/>
              </w:rPr>
            </w:pPr>
          </w:p>
        </w:tc>
        <w:tc>
          <w:tcPr>
            <w:tcW w:w="1134" w:type="dxa"/>
            <w:noWrap/>
            <w:vAlign w:val="center"/>
          </w:tcPr>
          <w:p w14:paraId="618555E0">
            <w:pPr>
              <w:spacing w:line="440" w:lineRule="exact"/>
              <w:contextualSpacing/>
              <w:jc w:val="center"/>
              <w:rPr>
                <w:rFonts w:asciiTheme="minorEastAsia" w:hAnsiTheme="minorEastAsia"/>
                <w:szCs w:val="21"/>
              </w:rPr>
            </w:pPr>
          </w:p>
        </w:tc>
        <w:tc>
          <w:tcPr>
            <w:tcW w:w="1276" w:type="dxa"/>
            <w:noWrap/>
            <w:vAlign w:val="center"/>
          </w:tcPr>
          <w:p w14:paraId="49B16503">
            <w:pPr>
              <w:spacing w:line="440" w:lineRule="exact"/>
              <w:contextualSpacing/>
              <w:jc w:val="center"/>
              <w:rPr>
                <w:rFonts w:asciiTheme="minorEastAsia" w:hAnsiTheme="minorEastAsia"/>
                <w:szCs w:val="21"/>
              </w:rPr>
            </w:pPr>
          </w:p>
        </w:tc>
      </w:tr>
      <w:tr w14:paraId="2E34C5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14FBF864">
            <w:pPr>
              <w:spacing w:line="440" w:lineRule="exact"/>
              <w:contextualSpacing/>
              <w:jc w:val="center"/>
              <w:rPr>
                <w:rFonts w:asciiTheme="minorEastAsia" w:hAnsiTheme="minorEastAsia"/>
                <w:szCs w:val="21"/>
              </w:rPr>
            </w:pPr>
            <w:r>
              <w:rPr>
                <w:rFonts w:hint="eastAsia" w:asciiTheme="minorEastAsia" w:hAnsiTheme="minorEastAsia"/>
                <w:szCs w:val="21"/>
              </w:rPr>
              <w:t>4</w:t>
            </w:r>
          </w:p>
        </w:tc>
        <w:tc>
          <w:tcPr>
            <w:tcW w:w="1701" w:type="dxa"/>
            <w:noWrap/>
            <w:vAlign w:val="center"/>
          </w:tcPr>
          <w:p w14:paraId="5C6D5BAC">
            <w:pPr>
              <w:spacing w:line="440" w:lineRule="exact"/>
              <w:contextualSpacing/>
              <w:jc w:val="center"/>
              <w:rPr>
                <w:rFonts w:asciiTheme="minorEastAsia" w:hAnsiTheme="minorEastAsia"/>
                <w:szCs w:val="21"/>
              </w:rPr>
            </w:pPr>
            <w:r>
              <w:rPr>
                <w:rFonts w:hint="eastAsia" w:asciiTheme="minorEastAsia" w:hAnsiTheme="minorEastAsia"/>
                <w:szCs w:val="21"/>
              </w:rPr>
              <w:t>50mm彩钢板墙</w:t>
            </w:r>
          </w:p>
        </w:tc>
        <w:tc>
          <w:tcPr>
            <w:tcW w:w="4678" w:type="dxa"/>
            <w:vAlign w:val="center"/>
          </w:tcPr>
          <w:p w14:paraId="3FBD0C12">
            <w:pPr>
              <w:spacing w:line="440" w:lineRule="exact"/>
              <w:contextualSpacing/>
              <w:jc w:val="left"/>
              <w:rPr>
                <w:rFonts w:asciiTheme="minorEastAsia" w:hAnsiTheme="minorEastAsia"/>
                <w:szCs w:val="21"/>
              </w:rPr>
            </w:pPr>
            <w:r>
              <w:rPr>
                <w:rFonts w:hint="eastAsia" w:asciiTheme="minorEastAsia" w:hAnsiTheme="minorEastAsia"/>
                <w:szCs w:val="21"/>
              </w:rPr>
              <w:t>50厚双玻镁岩棉夹心彩钢板隔墙、δ=50mm； 钢板δ=0.426mm ,玻镁厚度5mm、岩棉容重100kg/m3、铝型材龙骨、膨胀螺丝及阴阳角</w:t>
            </w:r>
          </w:p>
        </w:tc>
        <w:tc>
          <w:tcPr>
            <w:tcW w:w="992" w:type="dxa"/>
            <w:vAlign w:val="center"/>
          </w:tcPr>
          <w:p w14:paraId="54611F80">
            <w:pPr>
              <w:spacing w:line="440" w:lineRule="exact"/>
              <w:contextualSpacing/>
              <w:jc w:val="center"/>
              <w:rPr>
                <w:rFonts w:asciiTheme="minorEastAsia" w:hAnsiTheme="minorEastAsia"/>
                <w:szCs w:val="21"/>
              </w:rPr>
            </w:pPr>
            <w:r>
              <w:rPr>
                <w:rFonts w:hint="eastAsia" w:asciiTheme="minorEastAsia" w:hAnsiTheme="minorEastAsia"/>
                <w:szCs w:val="21"/>
              </w:rPr>
              <w:t>m2</w:t>
            </w:r>
          </w:p>
        </w:tc>
        <w:tc>
          <w:tcPr>
            <w:tcW w:w="1134" w:type="dxa"/>
            <w:noWrap/>
            <w:vAlign w:val="center"/>
          </w:tcPr>
          <w:p w14:paraId="072C992B">
            <w:pPr>
              <w:spacing w:line="440" w:lineRule="exact"/>
              <w:contextualSpacing/>
              <w:jc w:val="center"/>
              <w:rPr>
                <w:rFonts w:asciiTheme="minorEastAsia" w:hAnsiTheme="minorEastAsia"/>
                <w:szCs w:val="21"/>
              </w:rPr>
            </w:pPr>
            <w:r>
              <w:rPr>
                <w:rFonts w:hint="eastAsia" w:asciiTheme="minorEastAsia" w:hAnsiTheme="minorEastAsia"/>
                <w:szCs w:val="21"/>
              </w:rPr>
              <w:t>239.45</w:t>
            </w:r>
          </w:p>
        </w:tc>
        <w:tc>
          <w:tcPr>
            <w:tcW w:w="1276" w:type="dxa"/>
            <w:noWrap/>
            <w:vAlign w:val="center"/>
          </w:tcPr>
          <w:p w14:paraId="1EE5955E">
            <w:pPr>
              <w:spacing w:line="440" w:lineRule="exact"/>
              <w:contextualSpacing/>
              <w:jc w:val="center"/>
              <w:rPr>
                <w:rFonts w:asciiTheme="minorEastAsia" w:hAnsiTheme="minorEastAsia"/>
                <w:szCs w:val="21"/>
              </w:rPr>
            </w:pPr>
          </w:p>
        </w:tc>
      </w:tr>
      <w:tr w14:paraId="23AE47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2DB56575">
            <w:pPr>
              <w:spacing w:line="440" w:lineRule="exact"/>
              <w:contextualSpacing/>
              <w:jc w:val="center"/>
              <w:rPr>
                <w:rFonts w:asciiTheme="minorEastAsia" w:hAnsiTheme="minorEastAsia"/>
                <w:bCs/>
                <w:szCs w:val="21"/>
              </w:rPr>
            </w:pPr>
            <w:r>
              <w:rPr>
                <w:rFonts w:hint="eastAsia" w:asciiTheme="minorEastAsia" w:hAnsiTheme="minorEastAsia"/>
                <w:bCs/>
                <w:szCs w:val="21"/>
              </w:rPr>
              <w:t>5</w:t>
            </w:r>
          </w:p>
        </w:tc>
        <w:tc>
          <w:tcPr>
            <w:tcW w:w="1701" w:type="dxa"/>
            <w:noWrap/>
            <w:vAlign w:val="center"/>
          </w:tcPr>
          <w:p w14:paraId="6568B69C">
            <w:pPr>
              <w:spacing w:line="440" w:lineRule="exact"/>
              <w:contextualSpacing/>
              <w:jc w:val="center"/>
              <w:rPr>
                <w:rFonts w:asciiTheme="minorEastAsia" w:hAnsiTheme="minorEastAsia"/>
                <w:bCs/>
                <w:szCs w:val="21"/>
              </w:rPr>
            </w:pPr>
            <w:r>
              <w:rPr>
                <w:rFonts w:hint="eastAsia" w:asciiTheme="minorEastAsia" w:hAnsiTheme="minorEastAsia"/>
                <w:bCs/>
                <w:szCs w:val="21"/>
              </w:rPr>
              <w:t>顶</w:t>
            </w:r>
          </w:p>
        </w:tc>
        <w:tc>
          <w:tcPr>
            <w:tcW w:w="4678" w:type="dxa"/>
            <w:noWrap/>
            <w:vAlign w:val="center"/>
          </w:tcPr>
          <w:p w14:paraId="0B3277CA">
            <w:pPr>
              <w:spacing w:line="440" w:lineRule="exact"/>
              <w:contextualSpacing/>
              <w:jc w:val="left"/>
              <w:rPr>
                <w:rFonts w:asciiTheme="minorEastAsia" w:hAnsiTheme="minorEastAsia"/>
                <w:szCs w:val="21"/>
              </w:rPr>
            </w:pPr>
          </w:p>
        </w:tc>
        <w:tc>
          <w:tcPr>
            <w:tcW w:w="992" w:type="dxa"/>
            <w:noWrap/>
            <w:vAlign w:val="center"/>
          </w:tcPr>
          <w:p w14:paraId="3F5B67F8">
            <w:pPr>
              <w:spacing w:line="440" w:lineRule="exact"/>
              <w:contextualSpacing/>
              <w:jc w:val="center"/>
              <w:rPr>
                <w:rFonts w:asciiTheme="minorEastAsia" w:hAnsiTheme="minorEastAsia"/>
                <w:szCs w:val="21"/>
              </w:rPr>
            </w:pPr>
          </w:p>
        </w:tc>
        <w:tc>
          <w:tcPr>
            <w:tcW w:w="1134" w:type="dxa"/>
            <w:noWrap/>
            <w:vAlign w:val="center"/>
          </w:tcPr>
          <w:p w14:paraId="1C661591">
            <w:pPr>
              <w:spacing w:line="440" w:lineRule="exact"/>
              <w:contextualSpacing/>
              <w:jc w:val="center"/>
              <w:rPr>
                <w:rFonts w:asciiTheme="minorEastAsia" w:hAnsiTheme="minorEastAsia"/>
                <w:szCs w:val="21"/>
              </w:rPr>
            </w:pPr>
          </w:p>
        </w:tc>
        <w:tc>
          <w:tcPr>
            <w:tcW w:w="1276" w:type="dxa"/>
            <w:noWrap/>
            <w:vAlign w:val="center"/>
          </w:tcPr>
          <w:p w14:paraId="78244648">
            <w:pPr>
              <w:spacing w:line="440" w:lineRule="exact"/>
              <w:contextualSpacing/>
              <w:jc w:val="center"/>
              <w:rPr>
                <w:rFonts w:asciiTheme="minorEastAsia" w:hAnsiTheme="minorEastAsia"/>
                <w:szCs w:val="21"/>
              </w:rPr>
            </w:pPr>
          </w:p>
        </w:tc>
      </w:tr>
      <w:tr w14:paraId="0030AF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13386877">
            <w:pPr>
              <w:spacing w:line="440" w:lineRule="exact"/>
              <w:contextualSpacing/>
              <w:jc w:val="center"/>
              <w:rPr>
                <w:rFonts w:asciiTheme="minorEastAsia" w:hAnsiTheme="minorEastAsia"/>
                <w:szCs w:val="21"/>
              </w:rPr>
            </w:pPr>
            <w:r>
              <w:rPr>
                <w:rFonts w:hint="eastAsia" w:asciiTheme="minorEastAsia" w:hAnsiTheme="minorEastAsia"/>
                <w:szCs w:val="21"/>
              </w:rPr>
              <w:t>6</w:t>
            </w:r>
          </w:p>
        </w:tc>
        <w:tc>
          <w:tcPr>
            <w:tcW w:w="1701" w:type="dxa"/>
            <w:noWrap/>
            <w:vAlign w:val="center"/>
          </w:tcPr>
          <w:p w14:paraId="6E393E79">
            <w:pPr>
              <w:spacing w:line="440" w:lineRule="exact"/>
              <w:contextualSpacing/>
              <w:jc w:val="center"/>
              <w:rPr>
                <w:rFonts w:asciiTheme="minorEastAsia" w:hAnsiTheme="minorEastAsia"/>
                <w:szCs w:val="21"/>
              </w:rPr>
            </w:pPr>
            <w:r>
              <w:rPr>
                <w:rFonts w:hint="eastAsia" w:asciiTheme="minorEastAsia" w:hAnsiTheme="minorEastAsia"/>
                <w:szCs w:val="21"/>
              </w:rPr>
              <w:t>50mm彩钢板墙</w:t>
            </w:r>
          </w:p>
        </w:tc>
        <w:tc>
          <w:tcPr>
            <w:tcW w:w="4678" w:type="dxa"/>
            <w:vAlign w:val="center"/>
          </w:tcPr>
          <w:p w14:paraId="2E4068C1">
            <w:pPr>
              <w:spacing w:line="440" w:lineRule="exact"/>
              <w:contextualSpacing/>
              <w:jc w:val="left"/>
              <w:rPr>
                <w:rFonts w:asciiTheme="minorEastAsia" w:hAnsiTheme="minorEastAsia"/>
                <w:szCs w:val="21"/>
              </w:rPr>
            </w:pPr>
            <w:r>
              <w:rPr>
                <w:rFonts w:hint="eastAsia" w:asciiTheme="minorEastAsia" w:hAnsiTheme="minorEastAsia"/>
                <w:szCs w:val="21"/>
              </w:rPr>
              <w:t>50厚双玻镁岩棉夹心彩钢板隔墙、δ=50mm； 钢板δ=0.426mm ,玻镁厚度5mm、岩棉容重100kg/m3、铝型材龙骨、膨胀螺丝及阴阳角</w:t>
            </w:r>
          </w:p>
        </w:tc>
        <w:tc>
          <w:tcPr>
            <w:tcW w:w="992" w:type="dxa"/>
            <w:vAlign w:val="center"/>
          </w:tcPr>
          <w:p w14:paraId="0C87938A">
            <w:pPr>
              <w:spacing w:line="440" w:lineRule="exact"/>
              <w:contextualSpacing/>
              <w:jc w:val="center"/>
              <w:rPr>
                <w:rFonts w:asciiTheme="minorEastAsia" w:hAnsiTheme="minorEastAsia"/>
                <w:szCs w:val="21"/>
              </w:rPr>
            </w:pPr>
            <w:r>
              <w:rPr>
                <w:rFonts w:hint="eastAsia" w:asciiTheme="minorEastAsia" w:hAnsiTheme="minorEastAsia"/>
                <w:szCs w:val="21"/>
              </w:rPr>
              <w:t>m2</w:t>
            </w:r>
          </w:p>
        </w:tc>
        <w:tc>
          <w:tcPr>
            <w:tcW w:w="1134" w:type="dxa"/>
            <w:noWrap/>
            <w:vAlign w:val="center"/>
          </w:tcPr>
          <w:p w14:paraId="0DCCE3DC">
            <w:pPr>
              <w:spacing w:line="440" w:lineRule="exact"/>
              <w:contextualSpacing/>
              <w:jc w:val="center"/>
              <w:rPr>
                <w:rFonts w:asciiTheme="minorEastAsia" w:hAnsiTheme="minorEastAsia"/>
                <w:szCs w:val="21"/>
              </w:rPr>
            </w:pPr>
            <w:r>
              <w:rPr>
                <w:rFonts w:hint="eastAsia" w:asciiTheme="minorEastAsia" w:hAnsiTheme="minorEastAsia"/>
                <w:szCs w:val="21"/>
              </w:rPr>
              <w:t>116.42</w:t>
            </w:r>
          </w:p>
        </w:tc>
        <w:tc>
          <w:tcPr>
            <w:tcW w:w="1276" w:type="dxa"/>
            <w:noWrap/>
            <w:vAlign w:val="center"/>
          </w:tcPr>
          <w:p w14:paraId="10F1D55E">
            <w:pPr>
              <w:spacing w:line="440" w:lineRule="exact"/>
              <w:contextualSpacing/>
              <w:jc w:val="center"/>
              <w:rPr>
                <w:rFonts w:asciiTheme="minorEastAsia" w:hAnsiTheme="minorEastAsia"/>
                <w:szCs w:val="21"/>
              </w:rPr>
            </w:pPr>
          </w:p>
        </w:tc>
      </w:tr>
      <w:tr w14:paraId="723EF5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7BFAC434">
            <w:pPr>
              <w:spacing w:line="440" w:lineRule="exact"/>
              <w:contextualSpacing/>
              <w:jc w:val="center"/>
              <w:rPr>
                <w:rFonts w:asciiTheme="minorEastAsia" w:hAnsiTheme="minorEastAsia"/>
                <w:bCs/>
                <w:szCs w:val="21"/>
              </w:rPr>
            </w:pPr>
            <w:r>
              <w:rPr>
                <w:rFonts w:hint="eastAsia" w:asciiTheme="minorEastAsia" w:hAnsiTheme="minorEastAsia"/>
                <w:bCs/>
                <w:szCs w:val="21"/>
              </w:rPr>
              <w:t>7</w:t>
            </w:r>
          </w:p>
        </w:tc>
        <w:tc>
          <w:tcPr>
            <w:tcW w:w="1701" w:type="dxa"/>
            <w:noWrap/>
            <w:vAlign w:val="center"/>
          </w:tcPr>
          <w:p w14:paraId="1DB7D0C9">
            <w:pPr>
              <w:spacing w:line="440" w:lineRule="exact"/>
              <w:contextualSpacing/>
              <w:jc w:val="center"/>
              <w:rPr>
                <w:rFonts w:asciiTheme="minorEastAsia" w:hAnsiTheme="minorEastAsia"/>
                <w:bCs/>
                <w:szCs w:val="21"/>
              </w:rPr>
            </w:pPr>
            <w:r>
              <w:rPr>
                <w:rFonts w:hint="eastAsia" w:asciiTheme="minorEastAsia" w:hAnsiTheme="minorEastAsia"/>
                <w:bCs/>
                <w:szCs w:val="21"/>
              </w:rPr>
              <w:t>地</w:t>
            </w:r>
          </w:p>
        </w:tc>
        <w:tc>
          <w:tcPr>
            <w:tcW w:w="4678" w:type="dxa"/>
            <w:noWrap/>
            <w:vAlign w:val="center"/>
          </w:tcPr>
          <w:p w14:paraId="3A53E4A6">
            <w:pPr>
              <w:spacing w:line="440" w:lineRule="exact"/>
              <w:contextualSpacing/>
              <w:jc w:val="left"/>
              <w:rPr>
                <w:rFonts w:asciiTheme="minorEastAsia" w:hAnsiTheme="minorEastAsia"/>
                <w:szCs w:val="21"/>
              </w:rPr>
            </w:pPr>
          </w:p>
        </w:tc>
        <w:tc>
          <w:tcPr>
            <w:tcW w:w="992" w:type="dxa"/>
            <w:noWrap/>
            <w:vAlign w:val="center"/>
          </w:tcPr>
          <w:p w14:paraId="3DF3D61C">
            <w:pPr>
              <w:spacing w:line="440" w:lineRule="exact"/>
              <w:contextualSpacing/>
              <w:jc w:val="center"/>
              <w:rPr>
                <w:rFonts w:asciiTheme="minorEastAsia" w:hAnsiTheme="minorEastAsia"/>
                <w:szCs w:val="21"/>
              </w:rPr>
            </w:pPr>
          </w:p>
        </w:tc>
        <w:tc>
          <w:tcPr>
            <w:tcW w:w="1134" w:type="dxa"/>
            <w:noWrap/>
            <w:vAlign w:val="center"/>
          </w:tcPr>
          <w:p w14:paraId="75368587">
            <w:pPr>
              <w:spacing w:line="440" w:lineRule="exact"/>
              <w:contextualSpacing/>
              <w:jc w:val="center"/>
              <w:rPr>
                <w:rFonts w:asciiTheme="minorEastAsia" w:hAnsiTheme="minorEastAsia"/>
                <w:szCs w:val="21"/>
              </w:rPr>
            </w:pPr>
          </w:p>
        </w:tc>
        <w:tc>
          <w:tcPr>
            <w:tcW w:w="1276" w:type="dxa"/>
            <w:noWrap/>
            <w:vAlign w:val="center"/>
          </w:tcPr>
          <w:p w14:paraId="1BA81607">
            <w:pPr>
              <w:spacing w:line="440" w:lineRule="exact"/>
              <w:contextualSpacing/>
              <w:jc w:val="center"/>
              <w:rPr>
                <w:rFonts w:asciiTheme="minorEastAsia" w:hAnsiTheme="minorEastAsia"/>
                <w:szCs w:val="21"/>
              </w:rPr>
            </w:pPr>
          </w:p>
        </w:tc>
      </w:tr>
      <w:tr w14:paraId="3854CC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3CBF7927">
            <w:pPr>
              <w:spacing w:line="440" w:lineRule="exact"/>
              <w:contextualSpacing/>
              <w:jc w:val="center"/>
              <w:rPr>
                <w:rFonts w:asciiTheme="minorEastAsia" w:hAnsiTheme="minorEastAsia"/>
                <w:szCs w:val="21"/>
              </w:rPr>
            </w:pPr>
            <w:r>
              <w:rPr>
                <w:rFonts w:hint="eastAsia" w:asciiTheme="minorEastAsia" w:hAnsiTheme="minorEastAsia"/>
                <w:szCs w:val="21"/>
              </w:rPr>
              <w:t>8</w:t>
            </w:r>
          </w:p>
        </w:tc>
        <w:tc>
          <w:tcPr>
            <w:tcW w:w="1701" w:type="dxa"/>
            <w:noWrap/>
            <w:vAlign w:val="center"/>
          </w:tcPr>
          <w:p w14:paraId="45BD0C00">
            <w:pPr>
              <w:spacing w:line="440" w:lineRule="exact"/>
              <w:contextualSpacing/>
              <w:jc w:val="center"/>
              <w:rPr>
                <w:rFonts w:asciiTheme="minorEastAsia" w:hAnsiTheme="minorEastAsia"/>
                <w:szCs w:val="21"/>
              </w:rPr>
            </w:pPr>
            <w:r>
              <w:rPr>
                <w:rFonts w:hint="eastAsia" w:asciiTheme="minorEastAsia" w:hAnsiTheme="minorEastAsia"/>
                <w:szCs w:val="21"/>
              </w:rPr>
              <w:t>地面修补</w:t>
            </w:r>
          </w:p>
        </w:tc>
        <w:tc>
          <w:tcPr>
            <w:tcW w:w="4678" w:type="dxa"/>
            <w:noWrap/>
            <w:vAlign w:val="center"/>
          </w:tcPr>
          <w:p w14:paraId="6281E3A1">
            <w:pPr>
              <w:spacing w:line="440" w:lineRule="exact"/>
              <w:contextualSpacing/>
              <w:jc w:val="left"/>
              <w:rPr>
                <w:rFonts w:asciiTheme="minorEastAsia" w:hAnsiTheme="minorEastAsia"/>
                <w:szCs w:val="21"/>
              </w:rPr>
            </w:pPr>
            <w:r>
              <w:rPr>
                <w:rFonts w:hint="eastAsia" w:asciiTheme="minorEastAsia" w:hAnsiTheme="minorEastAsia"/>
                <w:szCs w:val="21"/>
              </w:rPr>
              <w:t>剔除、整理、打磨、修边、找补</w:t>
            </w:r>
          </w:p>
        </w:tc>
        <w:tc>
          <w:tcPr>
            <w:tcW w:w="992" w:type="dxa"/>
            <w:vAlign w:val="center"/>
          </w:tcPr>
          <w:p w14:paraId="63869A1C">
            <w:pPr>
              <w:spacing w:line="440" w:lineRule="exact"/>
              <w:contextualSpacing/>
              <w:jc w:val="center"/>
              <w:rPr>
                <w:rFonts w:asciiTheme="minorEastAsia" w:hAnsiTheme="minorEastAsia"/>
                <w:szCs w:val="21"/>
              </w:rPr>
            </w:pPr>
            <w:r>
              <w:rPr>
                <w:rFonts w:hint="eastAsia" w:asciiTheme="minorEastAsia" w:hAnsiTheme="minorEastAsia"/>
                <w:szCs w:val="21"/>
              </w:rPr>
              <w:t>㎡</w:t>
            </w:r>
          </w:p>
        </w:tc>
        <w:tc>
          <w:tcPr>
            <w:tcW w:w="1134" w:type="dxa"/>
            <w:noWrap/>
            <w:vAlign w:val="center"/>
          </w:tcPr>
          <w:p w14:paraId="64C58E12">
            <w:pPr>
              <w:spacing w:line="440" w:lineRule="exact"/>
              <w:contextualSpacing/>
              <w:jc w:val="center"/>
              <w:rPr>
                <w:rFonts w:asciiTheme="minorEastAsia" w:hAnsiTheme="minorEastAsia"/>
                <w:szCs w:val="21"/>
              </w:rPr>
            </w:pPr>
            <w:r>
              <w:rPr>
                <w:rFonts w:hint="eastAsia" w:asciiTheme="minorEastAsia" w:hAnsiTheme="minorEastAsia"/>
                <w:szCs w:val="21"/>
              </w:rPr>
              <w:t>116.42</w:t>
            </w:r>
          </w:p>
        </w:tc>
        <w:tc>
          <w:tcPr>
            <w:tcW w:w="1276" w:type="dxa"/>
            <w:noWrap/>
            <w:vAlign w:val="center"/>
          </w:tcPr>
          <w:p w14:paraId="1515A62A">
            <w:pPr>
              <w:spacing w:line="440" w:lineRule="exact"/>
              <w:contextualSpacing/>
              <w:jc w:val="center"/>
              <w:rPr>
                <w:rFonts w:asciiTheme="minorEastAsia" w:hAnsiTheme="minorEastAsia"/>
                <w:szCs w:val="21"/>
              </w:rPr>
            </w:pPr>
          </w:p>
        </w:tc>
      </w:tr>
      <w:tr w14:paraId="00AD64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49B5A659">
            <w:pPr>
              <w:spacing w:line="440" w:lineRule="exact"/>
              <w:contextualSpacing/>
              <w:jc w:val="center"/>
              <w:rPr>
                <w:rFonts w:asciiTheme="minorEastAsia" w:hAnsiTheme="minorEastAsia"/>
                <w:bCs/>
                <w:szCs w:val="21"/>
              </w:rPr>
            </w:pPr>
            <w:r>
              <w:rPr>
                <w:rFonts w:hint="eastAsia" w:asciiTheme="minorEastAsia" w:hAnsiTheme="minorEastAsia"/>
                <w:bCs/>
                <w:szCs w:val="21"/>
              </w:rPr>
              <w:t>9</w:t>
            </w:r>
          </w:p>
        </w:tc>
        <w:tc>
          <w:tcPr>
            <w:tcW w:w="1701" w:type="dxa"/>
            <w:noWrap/>
            <w:vAlign w:val="center"/>
          </w:tcPr>
          <w:p w14:paraId="78B058D9">
            <w:pPr>
              <w:spacing w:line="440" w:lineRule="exact"/>
              <w:contextualSpacing/>
              <w:jc w:val="center"/>
              <w:rPr>
                <w:rFonts w:asciiTheme="minorEastAsia" w:hAnsiTheme="minorEastAsia"/>
                <w:szCs w:val="21"/>
              </w:rPr>
            </w:pPr>
            <w:r>
              <w:rPr>
                <w:rFonts w:hint="eastAsia" w:asciiTheme="minorEastAsia" w:hAnsiTheme="minorEastAsia"/>
                <w:szCs w:val="21"/>
              </w:rPr>
              <w:t>防静电同质透芯PVC卷材</w:t>
            </w:r>
          </w:p>
        </w:tc>
        <w:tc>
          <w:tcPr>
            <w:tcW w:w="4678" w:type="dxa"/>
            <w:noWrap/>
            <w:vAlign w:val="center"/>
          </w:tcPr>
          <w:p w14:paraId="21BFD58C">
            <w:pPr>
              <w:spacing w:line="440" w:lineRule="exact"/>
              <w:contextualSpacing/>
              <w:jc w:val="left"/>
              <w:rPr>
                <w:rFonts w:asciiTheme="minorEastAsia" w:hAnsiTheme="minorEastAsia"/>
                <w:szCs w:val="21"/>
              </w:rPr>
            </w:pPr>
            <w:r>
              <w:rPr>
                <w:rFonts w:hint="eastAsia" w:asciiTheme="minorEastAsia" w:hAnsiTheme="minorEastAsia"/>
                <w:szCs w:val="21"/>
              </w:rPr>
              <w:t>2mm防静电同质透芯PVC卷材</w:t>
            </w:r>
          </w:p>
        </w:tc>
        <w:tc>
          <w:tcPr>
            <w:tcW w:w="992" w:type="dxa"/>
            <w:vAlign w:val="center"/>
          </w:tcPr>
          <w:p w14:paraId="452BE060">
            <w:pPr>
              <w:spacing w:line="440" w:lineRule="exact"/>
              <w:contextualSpacing/>
              <w:jc w:val="center"/>
              <w:rPr>
                <w:rFonts w:asciiTheme="minorEastAsia" w:hAnsiTheme="minorEastAsia"/>
                <w:szCs w:val="21"/>
              </w:rPr>
            </w:pPr>
            <w:r>
              <w:rPr>
                <w:rFonts w:hint="eastAsia" w:asciiTheme="minorEastAsia" w:hAnsiTheme="minorEastAsia"/>
                <w:szCs w:val="21"/>
              </w:rPr>
              <w:t>m2</w:t>
            </w:r>
          </w:p>
        </w:tc>
        <w:tc>
          <w:tcPr>
            <w:tcW w:w="1134" w:type="dxa"/>
            <w:noWrap/>
            <w:vAlign w:val="center"/>
          </w:tcPr>
          <w:p w14:paraId="44C32D56">
            <w:pPr>
              <w:spacing w:line="440" w:lineRule="exact"/>
              <w:contextualSpacing/>
              <w:jc w:val="center"/>
              <w:rPr>
                <w:rFonts w:asciiTheme="minorEastAsia" w:hAnsiTheme="minorEastAsia"/>
                <w:szCs w:val="21"/>
              </w:rPr>
            </w:pPr>
            <w:r>
              <w:rPr>
                <w:rFonts w:hint="eastAsia" w:asciiTheme="minorEastAsia" w:hAnsiTheme="minorEastAsia"/>
                <w:szCs w:val="21"/>
              </w:rPr>
              <w:t>116.42</w:t>
            </w:r>
          </w:p>
        </w:tc>
        <w:tc>
          <w:tcPr>
            <w:tcW w:w="1276" w:type="dxa"/>
            <w:noWrap/>
            <w:vAlign w:val="center"/>
          </w:tcPr>
          <w:p w14:paraId="1E36A108">
            <w:pPr>
              <w:spacing w:line="440" w:lineRule="exact"/>
              <w:contextualSpacing/>
              <w:jc w:val="center"/>
              <w:rPr>
                <w:rFonts w:asciiTheme="minorEastAsia" w:hAnsiTheme="minorEastAsia"/>
                <w:szCs w:val="21"/>
              </w:rPr>
            </w:pPr>
          </w:p>
        </w:tc>
      </w:tr>
      <w:tr w14:paraId="0ACF22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6AC8E501">
            <w:pPr>
              <w:spacing w:line="440" w:lineRule="exact"/>
              <w:contextualSpacing/>
              <w:jc w:val="center"/>
              <w:rPr>
                <w:rFonts w:asciiTheme="minorEastAsia" w:hAnsiTheme="minorEastAsia"/>
                <w:szCs w:val="21"/>
              </w:rPr>
            </w:pPr>
            <w:r>
              <w:rPr>
                <w:rFonts w:hint="eastAsia" w:asciiTheme="minorEastAsia" w:hAnsiTheme="minorEastAsia"/>
                <w:szCs w:val="21"/>
              </w:rPr>
              <w:t>10</w:t>
            </w:r>
          </w:p>
        </w:tc>
        <w:tc>
          <w:tcPr>
            <w:tcW w:w="1701" w:type="dxa"/>
            <w:noWrap/>
            <w:vAlign w:val="center"/>
          </w:tcPr>
          <w:p w14:paraId="5A28665B">
            <w:pPr>
              <w:spacing w:line="440" w:lineRule="exact"/>
              <w:contextualSpacing/>
              <w:jc w:val="center"/>
              <w:rPr>
                <w:rFonts w:asciiTheme="minorEastAsia" w:hAnsiTheme="minorEastAsia"/>
                <w:bCs/>
                <w:szCs w:val="21"/>
              </w:rPr>
            </w:pPr>
            <w:r>
              <w:rPr>
                <w:rFonts w:hint="eastAsia" w:asciiTheme="minorEastAsia" w:hAnsiTheme="minorEastAsia"/>
                <w:bCs/>
                <w:szCs w:val="21"/>
              </w:rPr>
              <w:t>窗/门</w:t>
            </w:r>
          </w:p>
        </w:tc>
        <w:tc>
          <w:tcPr>
            <w:tcW w:w="4678" w:type="dxa"/>
            <w:noWrap/>
            <w:vAlign w:val="center"/>
          </w:tcPr>
          <w:p w14:paraId="16E24263">
            <w:pPr>
              <w:spacing w:line="440" w:lineRule="exact"/>
              <w:contextualSpacing/>
              <w:jc w:val="left"/>
              <w:rPr>
                <w:rFonts w:asciiTheme="minorEastAsia" w:hAnsiTheme="minorEastAsia"/>
                <w:szCs w:val="21"/>
              </w:rPr>
            </w:pPr>
          </w:p>
        </w:tc>
        <w:tc>
          <w:tcPr>
            <w:tcW w:w="992" w:type="dxa"/>
            <w:noWrap/>
            <w:vAlign w:val="center"/>
          </w:tcPr>
          <w:p w14:paraId="2E118CCE">
            <w:pPr>
              <w:spacing w:line="440" w:lineRule="exact"/>
              <w:contextualSpacing/>
              <w:jc w:val="center"/>
              <w:rPr>
                <w:rFonts w:asciiTheme="minorEastAsia" w:hAnsiTheme="minorEastAsia"/>
                <w:szCs w:val="21"/>
              </w:rPr>
            </w:pPr>
          </w:p>
        </w:tc>
        <w:tc>
          <w:tcPr>
            <w:tcW w:w="1134" w:type="dxa"/>
            <w:noWrap/>
            <w:vAlign w:val="center"/>
          </w:tcPr>
          <w:p w14:paraId="068D43E7">
            <w:pPr>
              <w:spacing w:line="440" w:lineRule="exact"/>
              <w:contextualSpacing/>
              <w:jc w:val="center"/>
              <w:rPr>
                <w:rFonts w:asciiTheme="minorEastAsia" w:hAnsiTheme="minorEastAsia"/>
                <w:szCs w:val="21"/>
              </w:rPr>
            </w:pPr>
          </w:p>
        </w:tc>
        <w:tc>
          <w:tcPr>
            <w:tcW w:w="1276" w:type="dxa"/>
            <w:noWrap/>
            <w:vAlign w:val="center"/>
          </w:tcPr>
          <w:p w14:paraId="2B0F0A6C">
            <w:pPr>
              <w:spacing w:line="440" w:lineRule="exact"/>
              <w:contextualSpacing/>
              <w:jc w:val="center"/>
              <w:rPr>
                <w:rFonts w:asciiTheme="minorEastAsia" w:hAnsiTheme="minorEastAsia"/>
                <w:szCs w:val="21"/>
              </w:rPr>
            </w:pPr>
          </w:p>
        </w:tc>
      </w:tr>
      <w:tr w14:paraId="3243B7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trPr>
        <w:tc>
          <w:tcPr>
            <w:tcW w:w="817" w:type="dxa"/>
            <w:noWrap/>
            <w:vAlign w:val="center"/>
          </w:tcPr>
          <w:p w14:paraId="4DDBE733">
            <w:pPr>
              <w:spacing w:line="440" w:lineRule="exact"/>
              <w:contextualSpacing/>
              <w:jc w:val="center"/>
              <w:rPr>
                <w:rFonts w:asciiTheme="minorEastAsia" w:hAnsiTheme="minorEastAsia"/>
                <w:bCs/>
                <w:szCs w:val="21"/>
              </w:rPr>
            </w:pPr>
            <w:r>
              <w:rPr>
                <w:rFonts w:hint="eastAsia" w:asciiTheme="minorEastAsia" w:hAnsiTheme="minorEastAsia"/>
                <w:bCs/>
                <w:szCs w:val="21"/>
              </w:rPr>
              <w:t>11</w:t>
            </w:r>
          </w:p>
        </w:tc>
        <w:tc>
          <w:tcPr>
            <w:tcW w:w="1701" w:type="dxa"/>
            <w:vAlign w:val="center"/>
          </w:tcPr>
          <w:p w14:paraId="4F220F20">
            <w:pPr>
              <w:spacing w:line="440" w:lineRule="exact"/>
              <w:contextualSpacing/>
              <w:jc w:val="center"/>
              <w:rPr>
                <w:rFonts w:asciiTheme="minorEastAsia" w:hAnsiTheme="minorEastAsia"/>
                <w:szCs w:val="21"/>
              </w:rPr>
            </w:pPr>
            <w:r>
              <w:rPr>
                <w:rFonts w:hint="eastAsia" w:asciiTheme="minorEastAsia" w:hAnsiTheme="minorEastAsia"/>
                <w:szCs w:val="21"/>
              </w:rPr>
              <w:t>钢制门单开门MG1022</w:t>
            </w:r>
          </w:p>
        </w:tc>
        <w:tc>
          <w:tcPr>
            <w:tcW w:w="4678" w:type="dxa"/>
            <w:vAlign w:val="center"/>
          </w:tcPr>
          <w:p w14:paraId="75BA2033">
            <w:pPr>
              <w:spacing w:line="440" w:lineRule="exact"/>
              <w:contextualSpacing/>
              <w:jc w:val="left"/>
              <w:rPr>
                <w:rFonts w:asciiTheme="minorEastAsia" w:hAnsiTheme="minorEastAsia"/>
                <w:szCs w:val="21"/>
              </w:rPr>
            </w:pPr>
            <w:r>
              <w:rPr>
                <w:rFonts w:hint="eastAsia" w:asciiTheme="minorEastAsia" w:hAnsiTheme="minorEastAsia"/>
                <w:szCs w:val="21"/>
              </w:rPr>
              <w:t>1.门代号及洞口尺寸:钢质防火门（带视口窗）</w:t>
            </w:r>
            <w:r>
              <w:rPr>
                <w:rFonts w:hint="eastAsia" w:asciiTheme="minorEastAsia" w:hAnsiTheme="minorEastAsia"/>
                <w:szCs w:val="21"/>
              </w:rPr>
              <w:br w:type="textWrapping"/>
            </w:r>
            <w:r>
              <w:rPr>
                <w:rFonts w:hint="eastAsia" w:asciiTheme="minorEastAsia" w:hAnsiTheme="minorEastAsia"/>
                <w:szCs w:val="21"/>
              </w:rPr>
              <w:t>2.门框、扇材质:满足设计及规范要求</w:t>
            </w:r>
            <w:r>
              <w:rPr>
                <w:rFonts w:hint="eastAsia" w:asciiTheme="minorEastAsia" w:hAnsiTheme="minorEastAsia"/>
                <w:szCs w:val="21"/>
              </w:rPr>
              <w:br w:type="textWrapping"/>
            </w:r>
            <w:r>
              <w:rPr>
                <w:rFonts w:hint="eastAsia" w:asciiTheme="minorEastAsia" w:hAnsiTheme="minorEastAsia"/>
                <w:szCs w:val="21"/>
              </w:rPr>
              <w:t>3.防火要求:耐火极限≥1h</w:t>
            </w:r>
            <w:r>
              <w:rPr>
                <w:rFonts w:hint="eastAsia" w:asciiTheme="minorEastAsia" w:hAnsiTheme="minorEastAsia"/>
                <w:szCs w:val="21"/>
              </w:rPr>
              <w:br w:type="textWrapping"/>
            </w:r>
            <w:r>
              <w:rPr>
                <w:rFonts w:hint="eastAsia" w:asciiTheme="minorEastAsia" w:hAnsiTheme="minorEastAsia"/>
                <w:szCs w:val="21"/>
              </w:rPr>
              <w:t>4.玻璃要求:专用配套防火玻璃</w:t>
            </w:r>
            <w:r>
              <w:rPr>
                <w:rFonts w:hint="eastAsia" w:asciiTheme="minorEastAsia" w:hAnsiTheme="minorEastAsia"/>
                <w:szCs w:val="21"/>
              </w:rPr>
              <w:br w:type="textWrapping"/>
            </w:r>
            <w:r>
              <w:rPr>
                <w:rFonts w:hint="eastAsia" w:asciiTheme="minorEastAsia" w:hAnsiTheme="minorEastAsia"/>
                <w:szCs w:val="21"/>
              </w:rPr>
              <w:t>5.五金配件:闭门器、门吸、门锁、门铰链、把手等五金配件，所有五金配件满足设计及规范防火要求</w:t>
            </w:r>
            <w:r>
              <w:rPr>
                <w:rFonts w:hint="eastAsia" w:asciiTheme="minorEastAsia" w:hAnsiTheme="minorEastAsia"/>
                <w:szCs w:val="21"/>
              </w:rPr>
              <w:br w:type="textWrapping"/>
            </w:r>
            <w:r>
              <w:rPr>
                <w:rFonts w:hint="eastAsia" w:asciiTheme="minorEastAsia" w:hAnsiTheme="minorEastAsia"/>
                <w:szCs w:val="21"/>
              </w:rPr>
              <w:t>6.说明:含门套、门框</w:t>
            </w:r>
            <w:r>
              <w:rPr>
                <w:rFonts w:hint="eastAsia" w:asciiTheme="minorEastAsia" w:hAnsiTheme="minorEastAsia"/>
                <w:szCs w:val="21"/>
              </w:rPr>
              <w:br w:type="textWrapping"/>
            </w:r>
            <w:r>
              <w:rPr>
                <w:rFonts w:hint="eastAsia" w:asciiTheme="minorEastAsia" w:hAnsiTheme="minorEastAsia"/>
                <w:szCs w:val="21"/>
              </w:rPr>
              <w:t>7.门框加固</w:t>
            </w:r>
          </w:p>
        </w:tc>
        <w:tc>
          <w:tcPr>
            <w:tcW w:w="992" w:type="dxa"/>
            <w:vAlign w:val="center"/>
          </w:tcPr>
          <w:p w14:paraId="389248F4">
            <w:pPr>
              <w:spacing w:line="440" w:lineRule="exact"/>
              <w:contextualSpacing/>
              <w:jc w:val="center"/>
              <w:rPr>
                <w:rFonts w:asciiTheme="minorEastAsia" w:hAnsiTheme="minorEastAsia"/>
                <w:szCs w:val="21"/>
              </w:rPr>
            </w:pPr>
            <w:r>
              <w:rPr>
                <w:rFonts w:hint="eastAsia" w:asciiTheme="minorEastAsia" w:hAnsiTheme="minorEastAsia"/>
                <w:szCs w:val="21"/>
              </w:rPr>
              <w:t>樘</w:t>
            </w:r>
          </w:p>
        </w:tc>
        <w:tc>
          <w:tcPr>
            <w:tcW w:w="1134" w:type="dxa"/>
            <w:noWrap/>
            <w:vAlign w:val="center"/>
          </w:tcPr>
          <w:p w14:paraId="2D69438B">
            <w:pPr>
              <w:spacing w:line="440" w:lineRule="exact"/>
              <w:contextualSpacing/>
              <w:jc w:val="center"/>
              <w:rPr>
                <w:rFonts w:asciiTheme="minorEastAsia" w:hAnsiTheme="minorEastAsia"/>
                <w:szCs w:val="21"/>
              </w:rPr>
            </w:pPr>
            <w:r>
              <w:rPr>
                <w:rFonts w:hint="eastAsia" w:asciiTheme="minorEastAsia" w:hAnsiTheme="minorEastAsia"/>
                <w:szCs w:val="21"/>
              </w:rPr>
              <w:t>8.00</w:t>
            </w:r>
          </w:p>
        </w:tc>
        <w:tc>
          <w:tcPr>
            <w:tcW w:w="1276" w:type="dxa"/>
            <w:noWrap/>
            <w:vAlign w:val="center"/>
          </w:tcPr>
          <w:p w14:paraId="3F76C563">
            <w:pPr>
              <w:spacing w:line="440" w:lineRule="exact"/>
              <w:contextualSpacing/>
              <w:jc w:val="center"/>
              <w:rPr>
                <w:rFonts w:asciiTheme="minorEastAsia" w:hAnsiTheme="minorEastAsia"/>
                <w:szCs w:val="21"/>
              </w:rPr>
            </w:pPr>
          </w:p>
        </w:tc>
      </w:tr>
      <w:tr w14:paraId="3B638F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3373588D">
            <w:pPr>
              <w:spacing w:line="440" w:lineRule="exact"/>
              <w:contextualSpacing/>
              <w:jc w:val="center"/>
              <w:rPr>
                <w:rFonts w:asciiTheme="minorEastAsia" w:hAnsiTheme="minorEastAsia"/>
                <w:szCs w:val="21"/>
              </w:rPr>
            </w:pPr>
            <w:r>
              <w:rPr>
                <w:rFonts w:hint="eastAsia" w:asciiTheme="minorEastAsia" w:hAnsiTheme="minorEastAsia"/>
                <w:szCs w:val="21"/>
              </w:rPr>
              <w:t>12</w:t>
            </w:r>
          </w:p>
        </w:tc>
        <w:tc>
          <w:tcPr>
            <w:tcW w:w="1701" w:type="dxa"/>
            <w:vAlign w:val="center"/>
          </w:tcPr>
          <w:p w14:paraId="21D35F3A">
            <w:pPr>
              <w:spacing w:line="440" w:lineRule="exact"/>
              <w:contextualSpacing/>
              <w:jc w:val="center"/>
              <w:rPr>
                <w:rFonts w:asciiTheme="minorEastAsia" w:hAnsiTheme="minorEastAsia"/>
                <w:szCs w:val="21"/>
              </w:rPr>
            </w:pPr>
            <w:r>
              <w:rPr>
                <w:rFonts w:hint="eastAsia" w:asciiTheme="minorEastAsia" w:hAnsiTheme="minorEastAsia"/>
                <w:szCs w:val="21"/>
              </w:rPr>
              <w:t>洁净窗</w:t>
            </w:r>
          </w:p>
        </w:tc>
        <w:tc>
          <w:tcPr>
            <w:tcW w:w="4678" w:type="dxa"/>
            <w:vAlign w:val="center"/>
          </w:tcPr>
          <w:p w14:paraId="5D80A35C">
            <w:pPr>
              <w:spacing w:line="440" w:lineRule="exact"/>
              <w:contextualSpacing/>
              <w:jc w:val="left"/>
              <w:rPr>
                <w:rFonts w:asciiTheme="minorEastAsia" w:hAnsiTheme="minorEastAsia"/>
                <w:szCs w:val="21"/>
              </w:rPr>
            </w:pPr>
            <w:r>
              <w:rPr>
                <w:rFonts w:hint="eastAsia" w:asciiTheme="minorEastAsia" w:hAnsiTheme="minorEastAsia"/>
                <w:szCs w:val="21"/>
              </w:rPr>
              <w:t>C洁ZC01(2360*1100) *5 5mm+5mm钢化玻璃</w:t>
            </w:r>
            <w:r>
              <w:rPr>
                <w:rFonts w:hint="eastAsia" w:asciiTheme="minorEastAsia" w:hAnsiTheme="minorEastAsia"/>
                <w:szCs w:val="21"/>
              </w:rPr>
              <w:br w:type="textWrapping"/>
            </w:r>
            <w:r>
              <w:rPr>
                <w:rFonts w:hint="eastAsia" w:asciiTheme="minorEastAsia" w:hAnsiTheme="minorEastAsia"/>
                <w:szCs w:val="21"/>
              </w:rPr>
              <w:t>C洁ZC02(1180*1100) *1 5mm+5mm钢化玻璃</w:t>
            </w:r>
            <w:r>
              <w:rPr>
                <w:rFonts w:hint="eastAsia" w:asciiTheme="minorEastAsia" w:hAnsiTheme="minorEastAsia"/>
                <w:szCs w:val="21"/>
              </w:rPr>
              <w:br w:type="textWrapping"/>
            </w:r>
            <w:r>
              <w:rPr>
                <w:rFonts w:hint="eastAsia" w:asciiTheme="minorEastAsia" w:hAnsiTheme="minorEastAsia"/>
                <w:szCs w:val="21"/>
              </w:rPr>
              <w:t>C洁ZC03(2360*1100) *1 5mm+5mm钢化玻璃</w:t>
            </w:r>
          </w:p>
        </w:tc>
        <w:tc>
          <w:tcPr>
            <w:tcW w:w="992" w:type="dxa"/>
            <w:vAlign w:val="center"/>
          </w:tcPr>
          <w:p w14:paraId="28390E65">
            <w:pPr>
              <w:spacing w:line="440" w:lineRule="exact"/>
              <w:contextualSpacing/>
              <w:jc w:val="center"/>
              <w:rPr>
                <w:rFonts w:asciiTheme="minorEastAsia" w:hAnsiTheme="minorEastAsia"/>
                <w:szCs w:val="21"/>
              </w:rPr>
            </w:pPr>
            <w:r>
              <w:rPr>
                <w:rFonts w:hint="eastAsia" w:asciiTheme="minorEastAsia" w:hAnsiTheme="minorEastAsia"/>
                <w:szCs w:val="21"/>
              </w:rPr>
              <w:t>m2</w:t>
            </w:r>
          </w:p>
        </w:tc>
        <w:tc>
          <w:tcPr>
            <w:tcW w:w="1134" w:type="dxa"/>
            <w:vAlign w:val="center"/>
          </w:tcPr>
          <w:p w14:paraId="414B5BDA">
            <w:pPr>
              <w:spacing w:line="440" w:lineRule="exact"/>
              <w:contextualSpacing/>
              <w:jc w:val="center"/>
              <w:rPr>
                <w:rFonts w:asciiTheme="minorEastAsia" w:hAnsiTheme="minorEastAsia"/>
                <w:szCs w:val="21"/>
              </w:rPr>
            </w:pPr>
            <w:r>
              <w:rPr>
                <w:rFonts w:hint="eastAsia" w:asciiTheme="minorEastAsia" w:hAnsiTheme="minorEastAsia"/>
                <w:szCs w:val="21"/>
              </w:rPr>
              <w:t>9.09</w:t>
            </w:r>
          </w:p>
        </w:tc>
        <w:tc>
          <w:tcPr>
            <w:tcW w:w="1276" w:type="dxa"/>
            <w:vAlign w:val="center"/>
          </w:tcPr>
          <w:p w14:paraId="66496CE3">
            <w:pPr>
              <w:spacing w:line="440" w:lineRule="exact"/>
              <w:contextualSpacing/>
              <w:jc w:val="center"/>
              <w:rPr>
                <w:rFonts w:asciiTheme="minorEastAsia" w:hAnsiTheme="minorEastAsia"/>
                <w:szCs w:val="21"/>
              </w:rPr>
            </w:pPr>
          </w:p>
        </w:tc>
      </w:tr>
      <w:tr w14:paraId="2535EC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51B35A8D">
            <w:pPr>
              <w:spacing w:line="440" w:lineRule="exact"/>
              <w:contextualSpacing/>
              <w:jc w:val="center"/>
              <w:rPr>
                <w:rFonts w:asciiTheme="minorEastAsia" w:hAnsiTheme="minorEastAsia"/>
                <w:bCs/>
                <w:szCs w:val="21"/>
              </w:rPr>
            </w:pPr>
            <w:r>
              <w:rPr>
                <w:rFonts w:hint="eastAsia" w:asciiTheme="minorEastAsia" w:hAnsiTheme="minorEastAsia"/>
                <w:bCs/>
                <w:szCs w:val="21"/>
              </w:rPr>
              <w:t>13</w:t>
            </w:r>
          </w:p>
        </w:tc>
        <w:tc>
          <w:tcPr>
            <w:tcW w:w="1701" w:type="dxa"/>
            <w:vAlign w:val="center"/>
          </w:tcPr>
          <w:p w14:paraId="7DEE041C">
            <w:pPr>
              <w:spacing w:line="440" w:lineRule="exact"/>
              <w:contextualSpacing/>
              <w:jc w:val="center"/>
              <w:rPr>
                <w:rFonts w:asciiTheme="minorEastAsia" w:hAnsiTheme="minorEastAsia"/>
                <w:szCs w:val="21"/>
              </w:rPr>
            </w:pPr>
            <w:r>
              <w:rPr>
                <w:rFonts w:hint="eastAsia" w:asciiTheme="minorEastAsia" w:hAnsiTheme="minorEastAsia"/>
                <w:szCs w:val="21"/>
              </w:rPr>
              <w:t>单门双锁</w:t>
            </w:r>
          </w:p>
        </w:tc>
        <w:tc>
          <w:tcPr>
            <w:tcW w:w="4678" w:type="dxa"/>
            <w:vAlign w:val="center"/>
          </w:tcPr>
          <w:p w14:paraId="21C45FC9">
            <w:pPr>
              <w:spacing w:line="440" w:lineRule="exact"/>
              <w:contextualSpacing/>
              <w:jc w:val="left"/>
              <w:rPr>
                <w:rFonts w:asciiTheme="minorEastAsia" w:hAnsiTheme="minorEastAsia"/>
                <w:szCs w:val="21"/>
              </w:rPr>
            </w:pPr>
            <w:r>
              <w:rPr>
                <w:rFonts w:hint="eastAsia" w:asciiTheme="minorEastAsia" w:hAnsiTheme="minorEastAsia"/>
                <w:szCs w:val="21"/>
              </w:rPr>
              <w:t>互锁装置（含电锁、控制面板等）</w:t>
            </w:r>
          </w:p>
        </w:tc>
        <w:tc>
          <w:tcPr>
            <w:tcW w:w="992" w:type="dxa"/>
            <w:vAlign w:val="center"/>
          </w:tcPr>
          <w:p w14:paraId="04D7FD63">
            <w:pPr>
              <w:spacing w:line="440" w:lineRule="exact"/>
              <w:contextualSpacing/>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386DAAE7">
            <w:pPr>
              <w:spacing w:line="440" w:lineRule="exact"/>
              <w:contextualSpacing/>
              <w:jc w:val="center"/>
              <w:rPr>
                <w:rFonts w:asciiTheme="minorEastAsia" w:hAnsiTheme="minorEastAsia"/>
                <w:szCs w:val="21"/>
              </w:rPr>
            </w:pPr>
            <w:r>
              <w:rPr>
                <w:rFonts w:hint="eastAsia" w:asciiTheme="minorEastAsia" w:hAnsiTheme="minorEastAsia"/>
                <w:szCs w:val="21"/>
              </w:rPr>
              <w:t>4.00</w:t>
            </w:r>
          </w:p>
        </w:tc>
        <w:tc>
          <w:tcPr>
            <w:tcW w:w="1276" w:type="dxa"/>
            <w:noWrap/>
            <w:vAlign w:val="center"/>
          </w:tcPr>
          <w:p w14:paraId="2DCF7559">
            <w:pPr>
              <w:spacing w:line="440" w:lineRule="exact"/>
              <w:contextualSpacing/>
              <w:jc w:val="center"/>
              <w:rPr>
                <w:rFonts w:asciiTheme="minorEastAsia" w:hAnsiTheme="minorEastAsia"/>
                <w:szCs w:val="21"/>
              </w:rPr>
            </w:pPr>
          </w:p>
        </w:tc>
      </w:tr>
      <w:tr w14:paraId="398463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4C46CC3B">
            <w:pPr>
              <w:spacing w:line="440" w:lineRule="exact"/>
              <w:contextualSpacing/>
              <w:jc w:val="center"/>
              <w:rPr>
                <w:rFonts w:asciiTheme="minorEastAsia" w:hAnsiTheme="minorEastAsia"/>
                <w:szCs w:val="21"/>
              </w:rPr>
            </w:pPr>
            <w:r>
              <w:rPr>
                <w:rFonts w:hint="eastAsia" w:asciiTheme="minorEastAsia" w:hAnsiTheme="minorEastAsia"/>
                <w:szCs w:val="21"/>
              </w:rPr>
              <w:t>14</w:t>
            </w:r>
          </w:p>
        </w:tc>
        <w:tc>
          <w:tcPr>
            <w:tcW w:w="1701" w:type="dxa"/>
            <w:noWrap/>
            <w:vAlign w:val="center"/>
          </w:tcPr>
          <w:p w14:paraId="3A288256">
            <w:pPr>
              <w:spacing w:line="440" w:lineRule="exact"/>
              <w:contextualSpacing/>
              <w:jc w:val="center"/>
              <w:rPr>
                <w:rFonts w:asciiTheme="minorEastAsia" w:hAnsiTheme="minorEastAsia"/>
                <w:szCs w:val="21"/>
              </w:rPr>
            </w:pPr>
            <w:r>
              <w:rPr>
                <w:rFonts w:hint="eastAsia" w:asciiTheme="minorEastAsia" w:hAnsiTheme="minorEastAsia"/>
                <w:szCs w:val="21"/>
              </w:rPr>
              <w:t>传递窗</w:t>
            </w:r>
          </w:p>
        </w:tc>
        <w:tc>
          <w:tcPr>
            <w:tcW w:w="4678" w:type="dxa"/>
            <w:noWrap/>
            <w:vAlign w:val="center"/>
          </w:tcPr>
          <w:p w14:paraId="63B974D9">
            <w:pPr>
              <w:spacing w:line="440" w:lineRule="exact"/>
              <w:contextualSpacing/>
              <w:jc w:val="left"/>
              <w:rPr>
                <w:rFonts w:asciiTheme="minorEastAsia" w:hAnsiTheme="minorEastAsia"/>
                <w:szCs w:val="21"/>
              </w:rPr>
            </w:pPr>
          </w:p>
        </w:tc>
        <w:tc>
          <w:tcPr>
            <w:tcW w:w="992" w:type="dxa"/>
            <w:vAlign w:val="center"/>
          </w:tcPr>
          <w:p w14:paraId="4A6096A5">
            <w:pPr>
              <w:spacing w:line="440" w:lineRule="exact"/>
              <w:contextualSpacing/>
              <w:jc w:val="center"/>
              <w:rPr>
                <w:rFonts w:asciiTheme="minorEastAsia" w:hAnsiTheme="minorEastAsia"/>
                <w:szCs w:val="21"/>
              </w:rPr>
            </w:pPr>
            <w:r>
              <w:rPr>
                <w:rFonts w:hint="eastAsia" w:asciiTheme="minorEastAsia" w:hAnsiTheme="minorEastAsia"/>
                <w:szCs w:val="21"/>
              </w:rPr>
              <w:t>台</w:t>
            </w:r>
          </w:p>
        </w:tc>
        <w:tc>
          <w:tcPr>
            <w:tcW w:w="1134" w:type="dxa"/>
            <w:noWrap/>
            <w:vAlign w:val="center"/>
          </w:tcPr>
          <w:p w14:paraId="55B856D1">
            <w:pPr>
              <w:spacing w:line="440" w:lineRule="exact"/>
              <w:contextualSpacing/>
              <w:jc w:val="center"/>
              <w:rPr>
                <w:rFonts w:asciiTheme="minorEastAsia" w:hAnsiTheme="minorEastAsia"/>
                <w:szCs w:val="21"/>
              </w:rPr>
            </w:pPr>
            <w:r>
              <w:rPr>
                <w:rFonts w:hint="eastAsia" w:asciiTheme="minorEastAsia" w:hAnsiTheme="minorEastAsia"/>
                <w:szCs w:val="21"/>
              </w:rPr>
              <w:t>3.00</w:t>
            </w:r>
          </w:p>
        </w:tc>
        <w:tc>
          <w:tcPr>
            <w:tcW w:w="1276" w:type="dxa"/>
            <w:noWrap/>
            <w:vAlign w:val="center"/>
          </w:tcPr>
          <w:p w14:paraId="33B96346">
            <w:pPr>
              <w:spacing w:line="440" w:lineRule="exact"/>
              <w:contextualSpacing/>
              <w:jc w:val="center"/>
              <w:rPr>
                <w:rFonts w:asciiTheme="minorEastAsia" w:hAnsiTheme="minorEastAsia"/>
                <w:szCs w:val="21"/>
              </w:rPr>
            </w:pPr>
          </w:p>
        </w:tc>
      </w:tr>
    </w:tbl>
    <w:p w14:paraId="34F9EE99">
      <w:pPr>
        <w:spacing w:line="440" w:lineRule="exact"/>
        <w:contextualSpacing/>
      </w:pPr>
    </w:p>
    <w:p w14:paraId="39888739">
      <w:pPr>
        <w:spacing w:line="440" w:lineRule="exact"/>
        <w:contextualSpacing/>
      </w:pPr>
    </w:p>
    <w:p w14:paraId="64A0E0F6">
      <w:pPr>
        <w:spacing w:line="276" w:lineRule="auto"/>
        <w:rPr>
          <w:rFonts w:asciiTheme="minorEastAsia" w:hAnsiTheme="minorEastAsia"/>
          <w:b/>
          <w:szCs w:val="21"/>
        </w:rPr>
      </w:pPr>
      <w:r>
        <w:rPr>
          <w:rFonts w:asciiTheme="minorEastAsia" w:hAnsiTheme="minorEastAsia"/>
          <w:b/>
          <w:szCs w:val="21"/>
        </w:rPr>
        <w:t>清单（二）</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96"/>
        <w:gridCol w:w="1401"/>
        <w:gridCol w:w="3777"/>
        <w:gridCol w:w="835"/>
        <w:gridCol w:w="949"/>
        <w:gridCol w:w="1062"/>
      </w:tblGrid>
      <w:tr w14:paraId="7A0BC5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rPr>
        <w:tc>
          <w:tcPr>
            <w:tcW w:w="817" w:type="dxa"/>
            <w:vMerge w:val="restart"/>
            <w:vAlign w:val="center"/>
          </w:tcPr>
          <w:p w14:paraId="2412C780">
            <w:pPr>
              <w:spacing w:line="276" w:lineRule="auto"/>
              <w:jc w:val="center"/>
              <w:rPr>
                <w:rFonts w:asciiTheme="minorEastAsia" w:hAnsiTheme="minorEastAsia"/>
                <w:bCs/>
                <w:szCs w:val="21"/>
              </w:rPr>
            </w:pPr>
            <w:r>
              <w:rPr>
                <w:rFonts w:hint="eastAsia" w:asciiTheme="minorEastAsia" w:hAnsiTheme="minorEastAsia"/>
                <w:bCs/>
                <w:szCs w:val="21"/>
              </w:rPr>
              <w:t>序号</w:t>
            </w:r>
          </w:p>
        </w:tc>
        <w:tc>
          <w:tcPr>
            <w:tcW w:w="1701" w:type="dxa"/>
            <w:vMerge w:val="restart"/>
            <w:noWrap/>
            <w:vAlign w:val="center"/>
          </w:tcPr>
          <w:p w14:paraId="33C58517">
            <w:pPr>
              <w:spacing w:line="276" w:lineRule="auto"/>
              <w:jc w:val="center"/>
              <w:rPr>
                <w:rFonts w:asciiTheme="minorEastAsia" w:hAnsiTheme="minorEastAsia"/>
                <w:bCs/>
                <w:szCs w:val="21"/>
              </w:rPr>
            </w:pPr>
            <w:r>
              <w:rPr>
                <w:rFonts w:hint="eastAsia" w:asciiTheme="minorEastAsia" w:hAnsiTheme="minorEastAsia"/>
                <w:bCs/>
                <w:szCs w:val="21"/>
              </w:rPr>
              <w:t>名称</w:t>
            </w:r>
          </w:p>
        </w:tc>
        <w:tc>
          <w:tcPr>
            <w:tcW w:w="4678" w:type="dxa"/>
            <w:vMerge w:val="restart"/>
            <w:vAlign w:val="center"/>
          </w:tcPr>
          <w:p w14:paraId="7AF655FF">
            <w:pPr>
              <w:spacing w:line="276" w:lineRule="auto"/>
              <w:jc w:val="center"/>
              <w:rPr>
                <w:rFonts w:asciiTheme="minorEastAsia" w:hAnsiTheme="minorEastAsia"/>
                <w:bCs/>
                <w:szCs w:val="21"/>
              </w:rPr>
            </w:pPr>
            <w:r>
              <w:rPr>
                <w:rFonts w:hint="eastAsia" w:asciiTheme="minorEastAsia" w:hAnsiTheme="minorEastAsia"/>
                <w:bCs/>
                <w:szCs w:val="21"/>
              </w:rPr>
              <w:t>技术参数及规格</w:t>
            </w:r>
          </w:p>
        </w:tc>
        <w:tc>
          <w:tcPr>
            <w:tcW w:w="992" w:type="dxa"/>
            <w:vMerge w:val="restart"/>
            <w:noWrap/>
            <w:vAlign w:val="center"/>
          </w:tcPr>
          <w:p w14:paraId="77C61555">
            <w:pPr>
              <w:spacing w:line="276" w:lineRule="auto"/>
              <w:jc w:val="center"/>
              <w:rPr>
                <w:rFonts w:asciiTheme="minorEastAsia" w:hAnsiTheme="minorEastAsia"/>
                <w:bCs/>
                <w:szCs w:val="21"/>
              </w:rPr>
            </w:pPr>
            <w:r>
              <w:rPr>
                <w:rFonts w:hint="eastAsia" w:asciiTheme="minorEastAsia" w:hAnsiTheme="minorEastAsia"/>
                <w:bCs/>
                <w:szCs w:val="21"/>
              </w:rPr>
              <w:t>单位</w:t>
            </w:r>
          </w:p>
        </w:tc>
        <w:tc>
          <w:tcPr>
            <w:tcW w:w="1134" w:type="dxa"/>
            <w:vMerge w:val="restart"/>
            <w:vAlign w:val="center"/>
          </w:tcPr>
          <w:p w14:paraId="4829FA61">
            <w:pPr>
              <w:spacing w:line="276" w:lineRule="auto"/>
              <w:jc w:val="center"/>
              <w:rPr>
                <w:rFonts w:asciiTheme="minorEastAsia" w:hAnsiTheme="minorEastAsia"/>
                <w:bCs/>
                <w:szCs w:val="21"/>
              </w:rPr>
            </w:pPr>
            <w:r>
              <w:rPr>
                <w:rFonts w:hint="eastAsia" w:asciiTheme="minorEastAsia" w:hAnsiTheme="minorEastAsia"/>
                <w:bCs/>
                <w:szCs w:val="21"/>
              </w:rPr>
              <w:t>数量</w:t>
            </w:r>
          </w:p>
        </w:tc>
        <w:tc>
          <w:tcPr>
            <w:tcW w:w="1276" w:type="dxa"/>
            <w:vMerge w:val="restart"/>
            <w:noWrap/>
            <w:vAlign w:val="center"/>
          </w:tcPr>
          <w:p w14:paraId="41B6E381">
            <w:pPr>
              <w:spacing w:line="276" w:lineRule="auto"/>
              <w:jc w:val="center"/>
              <w:rPr>
                <w:rFonts w:asciiTheme="minorEastAsia" w:hAnsiTheme="minorEastAsia"/>
                <w:bCs/>
                <w:szCs w:val="21"/>
              </w:rPr>
            </w:pPr>
            <w:r>
              <w:rPr>
                <w:rFonts w:hint="eastAsia" w:asciiTheme="minorEastAsia" w:hAnsiTheme="minorEastAsia"/>
                <w:bCs/>
                <w:szCs w:val="21"/>
              </w:rPr>
              <w:t>备   注</w:t>
            </w:r>
          </w:p>
        </w:tc>
      </w:tr>
      <w:tr w14:paraId="5A328C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9" w:hRule="atLeast"/>
        </w:trPr>
        <w:tc>
          <w:tcPr>
            <w:tcW w:w="817" w:type="dxa"/>
            <w:vMerge w:val="continue"/>
            <w:vAlign w:val="center"/>
          </w:tcPr>
          <w:p w14:paraId="0FD93CC4">
            <w:pPr>
              <w:spacing w:line="276" w:lineRule="auto"/>
              <w:jc w:val="center"/>
              <w:rPr>
                <w:rFonts w:asciiTheme="minorEastAsia" w:hAnsiTheme="minorEastAsia"/>
                <w:bCs/>
                <w:szCs w:val="21"/>
              </w:rPr>
            </w:pPr>
          </w:p>
        </w:tc>
        <w:tc>
          <w:tcPr>
            <w:tcW w:w="1701" w:type="dxa"/>
            <w:vMerge w:val="continue"/>
            <w:vAlign w:val="center"/>
          </w:tcPr>
          <w:p w14:paraId="6E50B0A8">
            <w:pPr>
              <w:spacing w:line="276" w:lineRule="auto"/>
              <w:jc w:val="left"/>
              <w:rPr>
                <w:rFonts w:asciiTheme="minorEastAsia" w:hAnsiTheme="minorEastAsia"/>
                <w:bCs/>
                <w:szCs w:val="21"/>
              </w:rPr>
            </w:pPr>
          </w:p>
        </w:tc>
        <w:tc>
          <w:tcPr>
            <w:tcW w:w="4678" w:type="dxa"/>
            <w:vMerge w:val="continue"/>
            <w:vAlign w:val="center"/>
          </w:tcPr>
          <w:p w14:paraId="3D5009F4">
            <w:pPr>
              <w:spacing w:line="276" w:lineRule="auto"/>
              <w:jc w:val="left"/>
              <w:rPr>
                <w:rFonts w:asciiTheme="minorEastAsia" w:hAnsiTheme="minorEastAsia"/>
                <w:bCs/>
                <w:szCs w:val="21"/>
              </w:rPr>
            </w:pPr>
          </w:p>
        </w:tc>
        <w:tc>
          <w:tcPr>
            <w:tcW w:w="992" w:type="dxa"/>
            <w:vMerge w:val="continue"/>
            <w:vAlign w:val="center"/>
          </w:tcPr>
          <w:p w14:paraId="209AD0B6">
            <w:pPr>
              <w:spacing w:line="276" w:lineRule="auto"/>
              <w:jc w:val="center"/>
              <w:rPr>
                <w:rFonts w:asciiTheme="minorEastAsia" w:hAnsiTheme="minorEastAsia"/>
                <w:bCs/>
                <w:szCs w:val="21"/>
              </w:rPr>
            </w:pPr>
          </w:p>
        </w:tc>
        <w:tc>
          <w:tcPr>
            <w:tcW w:w="1134" w:type="dxa"/>
            <w:vMerge w:val="continue"/>
            <w:vAlign w:val="center"/>
          </w:tcPr>
          <w:p w14:paraId="17DBF3BD">
            <w:pPr>
              <w:spacing w:line="276" w:lineRule="auto"/>
              <w:jc w:val="center"/>
              <w:rPr>
                <w:rFonts w:asciiTheme="minorEastAsia" w:hAnsiTheme="minorEastAsia"/>
                <w:bCs/>
                <w:szCs w:val="21"/>
              </w:rPr>
            </w:pPr>
          </w:p>
        </w:tc>
        <w:tc>
          <w:tcPr>
            <w:tcW w:w="1276" w:type="dxa"/>
            <w:vMerge w:val="continue"/>
            <w:vAlign w:val="center"/>
          </w:tcPr>
          <w:p w14:paraId="2F5B18E8">
            <w:pPr>
              <w:spacing w:line="276" w:lineRule="auto"/>
              <w:jc w:val="center"/>
              <w:rPr>
                <w:rFonts w:asciiTheme="minorEastAsia" w:hAnsiTheme="minorEastAsia"/>
                <w:bCs/>
                <w:szCs w:val="21"/>
              </w:rPr>
            </w:pPr>
          </w:p>
        </w:tc>
      </w:tr>
      <w:tr w14:paraId="04C18A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atLeast"/>
        </w:trPr>
        <w:tc>
          <w:tcPr>
            <w:tcW w:w="817" w:type="dxa"/>
            <w:noWrap/>
            <w:vAlign w:val="center"/>
          </w:tcPr>
          <w:p w14:paraId="125A07A0">
            <w:pPr>
              <w:spacing w:line="276" w:lineRule="auto"/>
              <w:jc w:val="center"/>
              <w:rPr>
                <w:rFonts w:asciiTheme="minorEastAsia" w:hAnsiTheme="minorEastAsia"/>
                <w:szCs w:val="21"/>
              </w:rPr>
            </w:pPr>
            <w:r>
              <w:rPr>
                <w:rFonts w:hint="eastAsia" w:asciiTheme="minorEastAsia" w:hAnsiTheme="minorEastAsia"/>
                <w:szCs w:val="21"/>
              </w:rPr>
              <w:t>1</w:t>
            </w:r>
          </w:p>
        </w:tc>
        <w:tc>
          <w:tcPr>
            <w:tcW w:w="1701" w:type="dxa"/>
            <w:vAlign w:val="center"/>
          </w:tcPr>
          <w:p w14:paraId="4A6E9139">
            <w:pPr>
              <w:spacing w:line="276" w:lineRule="auto"/>
              <w:jc w:val="left"/>
              <w:rPr>
                <w:rFonts w:asciiTheme="minorEastAsia" w:hAnsiTheme="minorEastAsia"/>
                <w:szCs w:val="21"/>
              </w:rPr>
            </w:pPr>
            <w:r>
              <w:rPr>
                <w:rFonts w:hint="eastAsia" w:asciiTheme="minorEastAsia" w:hAnsiTheme="minorEastAsia"/>
                <w:szCs w:val="21"/>
              </w:rPr>
              <w:t>组合式净化空调机组</w:t>
            </w:r>
            <w:r>
              <w:rPr>
                <w:rFonts w:hint="eastAsia" w:asciiTheme="minorEastAsia" w:hAnsiTheme="minorEastAsia"/>
                <w:szCs w:val="21"/>
              </w:rPr>
              <w:br w:type="textWrapping"/>
            </w:r>
            <w:r>
              <w:rPr>
                <w:rFonts w:hint="eastAsia" w:asciiTheme="minorEastAsia" w:hAnsiTheme="minorEastAsia"/>
                <w:szCs w:val="21"/>
              </w:rPr>
              <w:t>新风段、初效过滤段(G4)、直接蒸发段、电加热段、电极加湿段、中效过滤段(F8)、离心送风机段</w:t>
            </w:r>
          </w:p>
        </w:tc>
        <w:tc>
          <w:tcPr>
            <w:tcW w:w="4678" w:type="dxa"/>
            <w:vAlign w:val="center"/>
          </w:tcPr>
          <w:p w14:paraId="6565D550">
            <w:pPr>
              <w:spacing w:line="276" w:lineRule="auto"/>
              <w:jc w:val="left"/>
              <w:rPr>
                <w:rFonts w:asciiTheme="minorEastAsia" w:hAnsiTheme="minorEastAsia"/>
                <w:szCs w:val="21"/>
              </w:rPr>
            </w:pPr>
            <w:r>
              <w:rPr>
                <w:rFonts w:hint="eastAsia" w:asciiTheme="minorEastAsia" w:hAnsiTheme="minorEastAsia"/>
                <w:szCs w:val="21"/>
              </w:rPr>
              <w:t>1.规格参数：送风量：7100CMH，新风量：7100CMH，制冷量：142kW，制热量：92kW ，电加热：21KW，电极加湿：49kg/h，机外余压：900Pa，功率：4kW/380V，强制冷变频电机</w:t>
            </w:r>
            <w:r>
              <w:rPr>
                <w:rFonts w:hint="eastAsia" w:asciiTheme="minorEastAsia" w:hAnsiTheme="minorEastAsia"/>
                <w:szCs w:val="21"/>
              </w:rPr>
              <w:br w:type="textWrapping"/>
            </w:r>
            <w:r>
              <w:rPr>
                <w:rFonts w:hint="eastAsia" w:asciiTheme="minorEastAsia" w:hAnsiTheme="minorEastAsia"/>
                <w:szCs w:val="21"/>
              </w:rPr>
              <w:t>2.箱板厚度：25mm，室内型</w:t>
            </w:r>
            <w:r>
              <w:rPr>
                <w:rFonts w:hint="eastAsia" w:asciiTheme="minorEastAsia" w:hAnsiTheme="minorEastAsia"/>
                <w:szCs w:val="21"/>
              </w:rPr>
              <w:br w:type="textWrapping"/>
            </w:r>
            <w:r>
              <w:rPr>
                <w:rFonts w:hint="eastAsia" w:asciiTheme="minorEastAsia" w:hAnsiTheme="minorEastAsia"/>
                <w:szCs w:val="21"/>
              </w:rPr>
              <w:t xml:space="preserve">3.安装形式:落地安装   </w:t>
            </w:r>
            <w:r>
              <w:rPr>
                <w:rFonts w:hint="eastAsia" w:asciiTheme="minorEastAsia" w:hAnsiTheme="minorEastAsia"/>
                <w:szCs w:val="21"/>
              </w:rPr>
              <w:br w:type="textWrapping"/>
            </w:r>
            <w:r>
              <w:rPr>
                <w:rFonts w:hint="eastAsia" w:asciiTheme="minorEastAsia" w:hAnsiTheme="minorEastAsia"/>
                <w:szCs w:val="21"/>
              </w:rPr>
              <w:t>4.自带变频室外机，自带成套控制柜</w:t>
            </w:r>
            <w:r>
              <w:rPr>
                <w:rFonts w:hint="eastAsia" w:asciiTheme="minorEastAsia" w:hAnsiTheme="minorEastAsia"/>
                <w:szCs w:val="21"/>
              </w:rPr>
              <w:br w:type="textWrapping"/>
            </w:r>
            <w:r>
              <w:rPr>
                <w:rFonts w:hint="eastAsia" w:asciiTheme="minorEastAsia" w:hAnsiTheme="minorEastAsia"/>
                <w:szCs w:val="21"/>
              </w:rPr>
              <w:t>5.含各类传感器等相关控制附件</w:t>
            </w:r>
          </w:p>
        </w:tc>
        <w:tc>
          <w:tcPr>
            <w:tcW w:w="992" w:type="dxa"/>
            <w:noWrap/>
            <w:vAlign w:val="center"/>
          </w:tcPr>
          <w:p w14:paraId="23733FBB">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noWrap/>
            <w:vAlign w:val="center"/>
          </w:tcPr>
          <w:p w14:paraId="02D3976C">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2F24414A">
            <w:pPr>
              <w:spacing w:line="276" w:lineRule="auto"/>
              <w:jc w:val="center"/>
              <w:rPr>
                <w:rFonts w:asciiTheme="minorEastAsia" w:hAnsiTheme="minorEastAsia"/>
                <w:szCs w:val="21"/>
              </w:rPr>
            </w:pPr>
          </w:p>
        </w:tc>
      </w:tr>
      <w:tr w14:paraId="0A679F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25A5C9E0">
            <w:pPr>
              <w:spacing w:line="276" w:lineRule="auto"/>
              <w:jc w:val="center"/>
              <w:rPr>
                <w:rFonts w:asciiTheme="minorEastAsia" w:hAnsiTheme="minorEastAsia"/>
                <w:szCs w:val="21"/>
              </w:rPr>
            </w:pPr>
            <w:r>
              <w:rPr>
                <w:rFonts w:hint="eastAsia" w:asciiTheme="minorEastAsia" w:hAnsiTheme="minorEastAsia"/>
                <w:szCs w:val="21"/>
              </w:rPr>
              <w:t>2</w:t>
            </w:r>
          </w:p>
        </w:tc>
        <w:tc>
          <w:tcPr>
            <w:tcW w:w="1701" w:type="dxa"/>
            <w:noWrap/>
            <w:vAlign w:val="center"/>
          </w:tcPr>
          <w:p w14:paraId="34020480">
            <w:pPr>
              <w:spacing w:line="276" w:lineRule="auto"/>
              <w:jc w:val="left"/>
              <w:rPr>
                <w:rFonts w:asciiTheme="minorEastAsia" w:hAnsiTheme="minorEastAsia"/>
                <w:szCs w:val="21"/>
              </w:rPr>
            </w:pPr>
            <w:r>
              <w:rPr>
                <w:rFonts w:hint="eastAsia" w:asciiTheme="minorEastAsia" w:hAnsiTheme="minorEastAsia"/>
                <w:szCs w:val="21"/>
              </w:rPr>
              <w:t>直膨机组安装附件</w:t>
            </w:r>
          </w:p>
        </w:tc>
        <w:tc>
          <w:tcPr>
            <w:tcW w:w="4678" w:type="dxa"/>
            <w:vAlign w:val="center"/>
          </w:tcPr>
          <w:p w14:paraId="2733A4A4">
            <w:pPr>
              <w:spacing w:line="276" w:lineRule="auto"/>
              <w:jc w:val="left"/>
              <w:rPr>
                <w:rFonts w:asciiTheme="minorEastAsia" w:hAnsiTheme="minorEastAsia"/>
                <w:szCs w:val="21"/>
              </w:rPr>
            </w:pPr>
            <w:r>
              <w:rPr>
                <w:rFonts w:hint="eastAsia" w:asciiTheme="minorEastAsia" w:hAnsiTheme="minorEastAsia"/>
                <w:szCs w:val="21"/>
              </w:rPr>
              <w:t>防火帆布软接头.橡胶减震器.扁铁接地.新风引入口防虫网等</w:t>
            </w:r>
          </w:p>
        </w:tc>
        <w:tc>
          <w:tcPr>
            <w:tcW w:w="992" w:type="dxa"/>
            <w:noWrap/>
            <w:vAlign w:val="center"/>
          </w:tcPr>
          <w:p w14:paraId="16A1B33F">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noWrap/>
            <w:vAlign w:val="center"/>
          </w:tcPr>
          <w:p w14:paraId="47A31A83">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511644BA">
            <w:pPr>
              <w:spacing w:line="276" w:lineRule="auto"/>
              <w:jc w:val="center"/>
              <w:rPr>
                <w:rFonts w:asciiTheme="minorEastAsia" w:hAnsiTheme="minorEastAsia"/>
                <w:szCs w:val="21"/>
              </w:rPr>
            </w:pPr>
          </w:p>
        </w:tc>
      </w:tr>
      <w:tr w14:paraId="25A3F0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0" w:hRule="atLeast"/>
        </w:trPr>
        <w:tc>
          <w:tcPr>
            <w:tcW w:w="817" w:type="dxa"/>
            <w:noWrap/>
            <w:vAlign w:val="center"/>
          </w:tcPr>
          <w:p w14:paraId="7C6F5AFC">
            <w:pPr>
              <w:spacing w:line="276" w:lineRule="auto"/>
              <w:jc w:val="center"/>
              <w:rPr>
                <w:rFonts w:asciiTheme="minorEastAsia" w:hAnsiTheme="minorEastAsia"/>
                <w:szCs w:val="21"/>
              </w:rPr>
            </w:pPr>
            <w:r>
              <w:rPr>
                <w:rFonts w:hint="eastAsia" w:asciiTheme="minorEastAsia" w:hAnsiTheme="minorEastAsia"/>
                <w:szCs w:val="21"/>
              </w:rPr>
              <w:t>3</w:t>
            </w:r>
          </w:p>
        </w:tc>
        <w:tc>
          <w:tcPr>
            <w:tcW w:w="1701" w:type="dxa"/>
            <w:noWrap/>
            <w:vAlign w:val="center"/>
          </w:tcPr>
          <w:p w14:paraId="502DA03D">
            <w:pPr>
              <w:spacing w:line="276" w:lineRule="auto"/>
              <w:jc w:val="left"/>
              <w:rPr>
                <w:rFonts w:asciiTheme="minorEastAsia" w:hAnsiTheme="minorEastAsia"/>
                <w:szCs w:val="21"/>
              </w:rPr>
            </w:pPr>
            <w:r>
              <w:rPr>
                <w:rFonts w:hint="eastAsia" w:asciiTheme="minorEastAsia" w:hAnsiTheme="minorEastAsia"/>
                <w:szCs w:val="21"/>
              </w:rPr>
              <w:t>铜管及保温</w:t>
            </w:r>
          </w:p>
        </w:tc>
        <w:tc>
          <w:tcPr>
            <w:tcW w:w="4678" w:type="dxa"/>
            <w:vAlign w:val="center"/>
          </w:tcPr>
          <w:p w14:paraId="23E6F1B6">
            <w:pPr>
              <w:spacing w:line="276" w:lineRule="auto"/>
              <w:jc w:val="left"/>
              <w:rPr>
                <w:rFonts w:asciiTheme="minorEastAsia" w:hAnsiTheme="minorEastAsia"/>
                <w:szCs w:val="21"/>
              </w:rPr>
            </w:pPr>
            <w:r>
              <w:rPr>
                <w:rFonts w:hint="eastAsia" w:asciiTheme="minorEastAsia" w:hAnsiTheme="minorEastAsia"/>
                <w:szCs w:val="21"/>
              </w:rPr>
              <w:t>1.铜管规格：Φ15.88/Φ28.58</w:t>
            </w:r>
            <w:r>
              <w:rPr>
                <w:rFonts w:hint="eastAsia" w:asciiTheme="minorEastAsia" w:hAnsiTheme="minorEastAsia"/>
                <w:szCs w:val="21"/>
              </w:rPr>
              <w:br w:type="textWrapping"/>
            </w:r>
            <w:r>
              <w:rPr>
                <w:rFonts w:hint="eastAsia" w:asciiTheme="minorEastAsia" w:hAnsiTheme="minorEastAsia"/>
                <w:szCs w:val="21"/>
              </w:rPr>
              <w:t>2.橡塑保温棉，20mm/25mm</w:t>
            </w:r>
            <w:r>
              <w:rPr>
                <w:rFonts w:hint="eastAsia" w:asciiTheme="minorEastAsia" w:hAnsiTheme="minorEastAsia"/>
                <w:szCs w:val="21"/>
              </w:rPr>
              <w:br w:type="textWrapping"/>
            </w:r>
            <w:r>
              <w:rPr>
                <w:rFonts w:hint="eastAsia" w:asciiTheme="minorEastAsia" w:hAnsiTheme="minorEastAsia"/>
                <w:szCs w:val="21"/>
              </w:rPr>
              <w:t>3.室外部分外包扎带</w:t>
            </w:r>
            <w:r>
              <w:rPr>
                <w:rFonts w:hint="eastAsia" w:asciiTheme="minorEastAsia" w:hAnsiTheme="minorEastAsia"/>
                <w:szCs w:val="21"/>
              </w:rPr>
              <w:br w:type="textWrapping"/>
            </w:r>
            <w:r>
              <w:rPr>
                <w:rFonts w:hint="eastAsia" w:asciiTheme="minorEastAsia" w:hAnsiTheme="minorEastAsia"/>
                <w:szCs w:val="21"/>
              </w:rPr>
              <w:t>3.其他:含支吊架制作</w:t>
            </w:r>
            <w:r>
              <w:rPr>
                <w:rFonts w:hint="eastAsia" w:asciiTheme="minorEastAsia" w:hAnsiTheme="minorEastAsia"/>
                <w:szCs w:val="21"/>
              </w:rPr>
              <w:br w:type="textWrapping"/>
            </w:r>
            <w:r>
              <w:rPr>
                <w:rFonts w:hint="eastAsia" w:asciiTheme="minorEastAsia" w:hAnsiTheme="minorEastAsia"/>
                <w:szCs w:val="21"/>
              </w:rPr>
              <w:t xml:space="preserve">4.室外部分外包扎带     </w:t>
            </w:r>
            <w:r>
              <w:rPr>
                <w:rFonts w:hint="eastAsia" w:asciiTheme="minorEastAsia" w:hAnsiTheme="minorEastAsia"/>
                <w:szCs w:val="21"/>
              </w:rPr>
              <w:br w:type="textWrapping"/>
            </w:r>
            <w:r>
              <w:rPr>
                <w:rFonts w:hint="eastAsia" w:asciiTheme="minorEastAsia" w:hAnsiTheme="minorEastAsia"/>
                <w:szCs w:val="21"/>
              </w:rPr>
              <w:t>5.包含充氮保压及冷媒填充。</w:t>
            </w:r>
          </w:p>
        </w:tc>
        <w:tc>
          <w:tcPr>
            <w:tcW w:w="992" w:type="dxa"/>
            <w:noWrap/>
            <w:vAlign w:val="center"/>
          </w:tcPr>
          <w:p w14:paraId="6516AF7B">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noWrap/>
            <w:vAlign w:val="center"/>
          </w:tcPr>
          <w:p w14:paraId="2A49B22B">
            <w:pPr>
              <w:spacing w:line="276" w:lineRule="auto"/>
              <w:jc w:val="center"/>
              <w:rPr>
                <w:rFonts w:asciiTheme="minorEastAsia" w:hAnsiTheme="minorEastAsia"/>
                <w:szCs w:val="21"/>
              </w:rPr>
            </w:pPr>
            <w:r>
              <w:rPr>
                <w:rFonts w:hint="eastAsia" w:asciiTheme="minorEastAsia" w:hAnsiTheme="minorEastAsia"/>
                <w:szCs w:val="21"/>
              </w:rPr>
              <w:t>133</w:t>
            </w:r>
          </w:p>
        </w:tc>
        <w:tc>
          <w:tcPr>
            <w:tcW w:w="1276" w:type="dxa"/>
            <w:noWrap/>
            <w:vAlign w:val="center"/>
          </w:tcPr>
          <w:p w14:paraId="5D99D329">
            <w:pPr>
              <w:spacing w:line="276" w:lineRule="auto"/>
              <w:jc w:val="center"/>
              <w:rPr>
                <w:rFonts w:asciiTheme="minorEastAsia" w:hAnsiTheme="minorEastAsia"/>
                <w:szCs w:val="21"/>
              </w:rPr>
            </w:pPr>
          </w:p>
        </w:tc>
      </w:tr>
      <w:tr w14:paraId="46DE36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noWrap/>
            <w:vAlign w:val="center"/>
          </w:tcPr>
          <w:p w14:paraId="20E7B7DE">
            <w:pPr>
              <w:spacing w:line="276" w:lineRule="auto"/>
              <w:jc w:val="center"/>
              <w:rPr>
                <w:rFonts w:asciiTheme="minorEastAsia" w:hAnsiTheme="minorEastAsia"/>
                <w:szCs w:val="21"/>
              </w:rPr>
            </w:pPr>
            <w:r>
              <w:rPr>
                <w:rFonts w:hint="eastAsia" w:asciiTheme="minorEastAsia" w:hAnsiTheme="minorEastAsia"/>
                <w:szCs w:val="21"/>
              </w:rPr>
              <w:t>4</w:t>
            </w:r>
          </w:p>
        </w:tc>
        <w:tc>
          <w:tcPr>
            <w:tcW w:w="1701" w:type="dxa"/>
            <w:noWrap/>
            <w:vAlign w:val="center"/>
          </w:tcPr>
          <w:p w14:paraId="02DBC1CD">
            <w:pPr>
              <w:spacing w:line="276" w:lineRule="auto"/>
              <w:jc w:val="left"/>
              <w:rPr>
                <w:rFonts w:asciiTheme="minorEastAsia" w:hAnsiTheme="minorEastAsia"/>
                <w:szCs w:val="21"/>
              </w:rPr>
            </w:pPr>
            <w:r>
              <w:rPr>
                <w:rFonts w:hint="eastAsia" w:asciiTheme="minorEastAsia" w:hAnsiTheme="minorEastAsia"/>
                <w:szCs w:val="21"/>
              </w:rPr>
              <w:t>水管及保温</w:t>
            </w:r>
          </w:p>
        </w:tc>
        <w:tc>
          <w:tcPr>
            <w:tcW w:w="4678" w:type="dxa"/>
            <w:vAlign w:val="center"/>
          </w:tcPr>
          <w:p w14:paraId="2115AEFE">
            <w:pPr>
              <w:spacing w:line="276" w:lineRule="auto"/>
              <w:jc w:val="left"/>
              <w:rPr>
                <w:rFonts w:asciiTheme="minorEastAsia" w:hAnsiTheme="minorEastAsia"/>
                <w:szCs w:val="21"/>
              </w:rPr>
            </w:pPr>
            <w:r>
              <w:rPr>
                <w:rFonts w:hint="eastAsia" w:asciiTheme="minorEastAsia" w:hAnsiTheme="minorEastAsia"/>
                <w:szCs w:val="21"/>
              </w:rPr>
              <w:t>1.镀锌钢管冷凝水管，橡塑保温棉</w:t>
            </w:r>
            <w:r>
              <w:rPr>
                <w:rFonts w:hint="eastAsia" w:asciiTheme="minorEastAsia" w:hAnsiTheme="minorEastAsia"/>
                <w:szCs w:val="21"/>
              </w:rPr>
              <w:br w:type="textWrapping"/>
            </w:r>
            <w:r>
              <w:rPr>
                <w:rFonts w:hint="eastAsia" w:asciiTheme="minorEastAsia" w:hAnsiTheme="minorEastAsia"/>
                <w:szCs w:val="21"/>
              </w:rPr>
              <w:t xml:space="preserve">2.公称直径：DN32，保温厚度：20mm                  </w:t>
            </w:r>
            <w:r>
              <w:rPr>
                <w:rFonts w:hint="eastAsia" w:asciiTheme="minorEastAsia" w:hAnsiTheme="minorEastAsia"/>
                <w:szCs w:val="21"/>
              </w:rPr>
              <w:br w:type="textWrapping"/>
            </w:r>
            <w:r>
              <w:rPr>
                <w:rFonts w:hint="eastAsia" w:asciiTheme="minorEastAsia" w:hAnsiTheme="minorEastAsia"/>
                <w:szCs w:val="21"/>
              </w:rPr>
              <w:t xml:space="preserve">3.含三通.弯头.管封等    </w:t>
            </w:r>
            <w:r>
              <w:rPr>
                <w:rFonts w:hint="eastAsia" w:asciiTheme="minorEastAsia" w:hAnsiTheme="minorEastAsia"/>
                <w:szCs w:val="21"/>
              </w:rPr>
              <w:br w:type="textWrapping"/>
            </w:r>
            <w:r>
              <w:rPr>
                <w:rFonts w:hint="eastAsia" w:asciiTheme="minorEastAsia" w:hAnsiTheme="minorEastAsia"/>
                <w:szCs w:val="21"/>
              </w:rPr>
              <w:t>4.室外部分外包扎带</w:t>
            </w:r>
          </w:p>
        </w:tc>
        <w:tc>
          <w:tcPr>
            <w:tcW w:w="992" w:type="dxa"/>
            <w:noWrap/>
            <w:vAlign w:val="center"/>
          </w:tcPr>
          <w:p w14:paraId="3AE0F79D">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noWrap/>
            <w:vAlign w:val="center"/>
          </w:tcPr>
          <w:p w14:paraId="0E307D6D">
            <w:pPr>
              <w:spacing w:line="276" w:lineRule="auto"/>
              <w:jc w:val="center"/>
              <w:rPr>
                <w:rFonts w:asciiTheme="minorEastAsia" w:hAnsiTheme="minorEastAsia"/>
                <w:szCs w:val="21"/>
              </w:rPr>
            </w:pPr>
            <w:r>
              <w:rPr>
                <w:rFonts w:hint="eastAsia" w:asciiTheme="minorEastAsia" w:hAnsiTheme="minorEastAsia"/>
                <w:szCs w:val="21"/>
              </w:rPr>
              <w:t>5</w:t>
            </w:r>
          </w:p>
        </w:tc>
        <w:tc>
          <w:tcPr>
            <w:tcW w:w="1276" w:type="dxa"/>
            <w:noWrap/>
            <w:vAlign w:val="center"/>
          </w:tcPr>
          <w:p w14:paraId="431C5EBA">
            <w:pPr>
              <w:spacing w:line="276" w:lineRule="auto"/>
              <w:jc w:val="center"/>
              <w:rPr>
                <w:rFonts w:asciiTheme="minorEastAsia" w:hAnsiTheme="minorEastAsia"/>
                <w:szCs w:val="21"/>
              </w:rPr>
            </w:pPr>
          </w:p>
        </w:tc>
      </w:tr>
      <w:tr w14:paraId="364154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noWrap/>
            <w:vAlign w:val="center"/>
          </w:tcPr>
          <w:p w14:paraId="5D623599">
            <w:pPr>
              <w:spacing w:line="276" w:lineRule="auto"/>
              <w:jc w:val="center"/>
              <w:rPr>
                <w:rFonts w:asciiTheme="minorEastAsia" w:hAnsiTheme="minorEastAsia"/>
                <w:szCs w:val="21"/>
              </w:rPr>
            </w:pPr>
            <w:r>
              <w:rPr>
                <w:rFonts w:hint="eastAsia" w:asciiTheme="minorEastAsia" w:hAnsiTheme="minorEastAsia"/>
                <w:szCs w:val="21"/>
              </w:rPr>
              <w:t>5</w:t>
            </w:r>
          </w:p>
        </w:tc>
        <w:tc>
          <w:tcPr>
            <w:tcW w:w="1701" w:type="dxa"/>
            <w:vAlign w:val="center"/>
          </w:tcPr>
          <w:p w14:paraId="0CFFE0F1">
            <w:pPr>
              <w:spacing w:line="276" w:lineRule="auto"/>
              <w:jc w:val="left"/>
              <w:rPr>
                <w:rFonts w:asciiTheme="minorEastAsia" w:hAnsiTheme="minorEastAsia"/>
                <w:szCs w:val="21"/>
              </w:rPr>
            </w:pPr>
            <w:r>
              <w:rPr>
                <w:rFonts w:hint="eastAsia" w:asciiTheme="minorEastAsia" w:hAnsiTheme="minorEastAsia"/>
                <w:szCs w:val="21"/>
              </w:rPr>
              <w:t>中效排风机箱</w:t>
            </w:r>
          </w:p>
        </w:tc>
        <w:tc>
          <w:tcPr>
            <w:tcW w:w="4678" w:type="dxa"/>
            <w:vAlign w:val="center"/>
          </w:tcPr>
          <w:p w14:paraId="1497F48A">
            <w:pPr>
              <w:spacing w:line="276" w:lineRule="auto"/>
              <w:jc w:val="left"/>
              <w:rPr>
                <w:rFonts w:asciiTheme="minorEastAsia" w:hAnsiTheme="minorEastAsia"/>
                <w:szCs w:val="21"/>
              </w:rPr>
            </w:pPr>
            <w:r>
              <w:rPr>
                <w:rFonts w:hint="eastAsia" w:asciiTheme="minorEastAsia" w:hAnsiTheme="minorEastAsia"/>
                <w:szCs w:val="21"/>
              </w:rPr>
              <w:t>1.风量：3960CMH，余压：800Pa，功率：3kW/380V，强制冷变频电机</w:t>
            </w:r>
            <w:r>
              <w:rPr>
                <w:rFonts w:hint="eastAsia" w:asciiTheme="minorEastAsia" w:hAnsiTheme="minorEastAsia"/>
                <w:szCs w:val="21"/>
              </w:rPr>
              <w:br w:type="textWrapping"/>
            </w:r>
            <w:r>
              <w:rPr>
                <w:rFonts w:hint="eastAsia" w:asciiTheme="minorEastAsia" w:hAnsiTheme="minorEastAsia"/>
                <w:szCs w:val="21"/>
              </w:rPr>
              <w:t>2.带板式G4过滤器及袋式F7过滤器</w:t>
            </w:r>
            <w:r>
              <w:rPr>
                <w:rFonts w:hint="eastAsia" w:asciiTheme="minorEastAsia" w:hAnsiTheme="minorEastAsia"/>
                <w:szCs w:val="21"/>
              </w:rPr>
              <w:br w:type="textWrapping"/>
            </w:r>
            <w:r>
              <w:rPr>
                <w:rFonts w:hint="eastAsia" w:asciiTheme="minorEastAsia" w:hAnsiTheme="minorEastAsia"/>
                <w:szCs w:val="21"/>
              </w:rPr>
              <w:t>3.安装形式:落地安装</w:t>
            </w:r>
          </w:p>
        </w:tc>
        <w:tc>
          <w:tcPr>
            <w:tcW w:w="992" w:type="dxa"/>
            <w:noWrap/>
            <w:vAlign w:val="center"/>
          </w:tcPr>
          <w:p w14:paraId="3D6DF1DD">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noWrap/>
            <w:vAlign w:val="center"/>
          </w:tcPr>
          <w:p w14:paraId="5BF5CDA3">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4E181B69">
            <w:pPr>
              <w:spacing w:line="276" w:lineRule="auto"/>
              <w:jc w:val="center"/>
              <w:rPr>
                <w:rFonts w:asciiTheme="minorEastAsia" w:hAnsiTheme="minorEastAsia"/>
                <w:szCs w:val="21"/>
              </w:rPr>
            </w:pPr>
          </w:p>
        </w:tc>
      </w:tr>
      <w:tr w14:paraId="73FFD7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noWrap/>
            <w:vAlign w:val="center"/>
          </w:tcPr>
          <w:p w14:paraId="1B8F5736">
            <w:pPr>
              <w:spacing w:line="276" w:lineRule="auto"/>
              <w:jc w:val="center"/>
              <w:rPr>
                <w:rFonts w:asciiTheme="minorEastAsia" w:hAnsiTheme="minorEastAsia"/>
                <w:szCs w:val="21"/>
              </w:rPr>
            </w:pPr>
            <w:r>
              <w:rPr>
                <w:rFonts w:hint="eastAsia" w:asciiTheme="minorEastAsia" w:hAnsiTheme="minorEastAsia"/>
                <w:szCs w:val="21"/>
              </w:rPr>
              <w:t>6</w:t>
            </w:r>
          </w:p>
        </w:tc>
        <w:tc>
          <w:tcPr>
            <w:tcW w:w="1701" w:type="dxa"/>
            <w:vAlign w:val="center"/>
          </w:tcPr>
          <w:p w14:paraId="024534B1">
            <w:pPr>
              <w:spacing w:line="276" w:lineRule="auto"/>
              <w:jc w:val="left"/>
              <w:rPr>
                <w:rFonts w:asciiTheme="minorEastAsia" w:hAnsiTheme="minorEastAsia"/>
                <w:szCs w:val="21"/>
              </w:rPr>
            </w:pPr>
            <w:r>
              <w:rPr>
                <w:rFonts w:hint="eastAsia" w:asciiTheme="minorEastAsia" w:hAnsiTheme="minorEastAsia"/>
                <w:szCs w:val="21"/>
              </w:rPr>
              <w:t>中效排风机箱</w:t>
            </w:r>
          </w:p>
        </w:tc>
        <w:tc>
          <w:tcPr>
            <w:tcW w:w="4678" w:type="dxa"/>
            <w:vAlign w:val="center"/>
          </w:tcPr>
          <w:p w14:paraId="05197CE5">
            <w:pPr>
              <w:spacing w:line="276" w:lineRule="auto"/>
              <w:jc w:val="left"/>
              <w:rPr>
                <w:rFonts w:asciiTheme="minorEastAsia" w:hAnsiTheme="minorEastAsia"/>
                <w:szCs w:val="21"/>
              </w:rPr>
            </w:pPr>
            <w:r>
              <w:rPr>
                <w:rFonts w:hint="eastAsia" w:asciiTheme="minorEastAsia" w:hAnsiTheme="minorEastAsia"/>
                <w:szCs w:val="21"/>
              </w:rPr>
              <w:t>1.风量：7215CMH，余压：400Pa，功率：5.5kW/380V，强制冷变频电机</w:t>
            </w:r>
            <w:r>
              <w:rPr>
                <w:rFonts w:hint="eastAsia" w:asciiTheme="minorEastAsia" w:hAnsiTheme="minorEastAsia"/>
                <w:szCs w:val="21"/>
              </w:rPr>
              <w:br w:type="textWrapping"/>
            </w:r>
            <w:r>
              <w:rPr>
                <w:rFonts w:hint="eastAsia" w:asciiTheme="minorEastAsia" w:hAnsiTheme="minorEastAsia"/>
                <w:szCs w:val="21"/>
              </w:rPr>
              <w:t>2.带板式G4过滤器及袋式F7过滤器</w:t>
            </w:r>
            <w:r>
              <w:rPr>
                <w:rFonts w:hint="eastAsia" w:asciiTheme="minorEastAsia" w:hAnsiTheme="minorEastAsia"/>
                <w:szCs w:val="21"/>
              </w:rPr>
              <w:br w:type="textWrapping"/>
            </w:r>
            <w:r>
              <w:rPr>
                <w:rFonts w:hint="eastAsia" w:asciiTheme="minorEastAsia" w:hAnsiTheme="minorEastAsia"/>
                <w:szCs w:val="21"/>
              </w:rPr>
              <w:t>3.安装形式:落地安装</w:t>
            </w:r>
          </w:p>
        </w:tc>
        <w:tc>
          <w:tcPr>
            <w:tcW w:w="992" w:type="dxa"/>
            <w:noWrap/>
            <w:vAlign w:val="center"/>
          </w:tcPr>
          <w:p w14:paraId="0E9D6D1C">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noWrap/>
            <w:vAlign w:val="center"/>
          </w:tcPr>
          <w:p w14:paraId="6D405CDB">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79A37256">
            <w:pPr>
              <w:spacing w:line="276" w:lineRule="auto"/>
              <w:jc w:val="center"/>
              <w:rPr>
                <w:rFonts w:asciiTheme="minorEastAsia" w:hAnsiTheme="minorEastAsia"/>
                <w:szCs w:val="21"/>
              </w:rPr>
            </w:pPr>
          </w:p>
        </w:tc>
      </w:tr>
      <w:tr w14:paraId="1FFF05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2F8EC5E3">
            <w:pPr>
              <w:spacing w:line="276" w:lineRule="auto"/>
              <w:jc w:val="center"/>
              <w:rPr>
                <w:rFonts w:asciiTheme="minorEastAsia" w:hAnsiTheme="minorEastAsia"/>
                <w:szCs w:val="21"/>
              </w:rPr>
            </w:pPr>
            <w:r>
              <w:rPr>
                <w:rFonts w:hint="eastAsia" w:asciiTheme="minorEastAsia" w:hAnsiTheme="minorEastAsia"/>
                <w:szCs w:val="21"/>
              </w:rPr>
              <w:t>7</w:t>
            </w:r>
          </w:p>
        </w:tc>
        <w:tc>
          <w:tcPr>
            <w:tcW w:w="1701" w:type="dxa"/>
            <w:noWrap/>
            <w:vAlign w:val="center"/>
          </w:tcPr>
          <w:p w14:paraId="18C59D30">
            <w:pPr>
              <w:spacing w:line="276" w:lineRule="auto"/>
              <w:jc w:val="left"/>
              <w:rPr>
                <w:rFonts w:asciiTheme="minorEastAsia" w:hAnsiTheme="minorEastAsia"/>
                <w:szCs w:val="21"/>
              </w:rPr>
            </w:pPr>
            <w:r>
              <w:rPr>
                <w:rFonts w:hint="eastAsia" w:asciiTheme="minorEastAsia" w:hAnsiTheme="minorEastAsia"/>
                <w:szCs w:val="21"/>
              </w:rPr>
              <w:t>排风机组安装附件</w:t>
            </w:r>
          </w:p>
        </w:tc>
        <w:tc>
          <w:tcPr>
            <w:tcW w:w="4678" w:type="dxa"/>
            <w:noWrap/>
            <w:vAlign w:val="center"/>
          </w:tcPr>
          <w:p w14:paraId="189D7B6A">
            <w:pPr>
              <w:spacing w:line="276" w:lineRule="auto"/>
              <w:jc w:val="left"/>
              <w:rPr>
                <w:rFonts w:asciiTheme="minorEastAsia" w:hAnsiTheme="minorEastAsia"/>
                <w:szCs w:val="21"/>
              </w:rPr>
            </w:pPr>
            <w:r>
              <w:rPr>
                <w:rFonts w:hint="eastAsia" w:asciiTheme="minorEastAsia" w:hAnsiTheme="minorEastAsia"/>
                <w:szCs w:val="21"/>
              </w:rPr>
              <w:t>帆布软接.减震器</w:t>
            </w:r>
          </w:p>
        </w:tc>
        <w:tc>
          <w:tcPr>
            <w:tcW w:w="992" w:type="dxa"/>
            <w:noWrap/>
            <w:vAlign w:val="center"/>
          </w:tcPr>
          <w:p w14:paraId="6F01C48E">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noWrap/>
            <w:vAlign w:val="center"/>
          </w:tcPr>
          <w:p w14:paraId="3199C124">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306D4DC1">
            <w:pPr>
              <w:spacing w:line="276" w:lineRule="auto"/>
              <w:jc w:val="center"/>
              <w:rPr>
                <w:rFonts w:asciiTheme="minorEastAsia" w:hAnsiTheme="minorEastAsia"/>
                <w:szCs w:val="21"/>
              </w:rPr>
            </w:pPr>
          </w:p>
        </w:tc>
      </w:tr>
      <w:tr w14:paraId="43B9C0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7BAC9EF8">
            <w:pPr>
              <w:spacing w:line="276" w:lineRule="auto"/>
              <w:jc w:val="center"/>
              <w:rPr>
                <w:rFonts w:asciiTheme="minorEastAsia" w:hAnsiTheme="minorEastAsia"/>
                <w:szCs w:val="21"/>
              </w:rPr>
            </w:pPr>
            <w:r>
              <w:rPr>
                <w:rFonts w:hint="eastAsia" w:asciiTheme="minorEastAsia" w:hAnsiTheme="minorEastAsia"/>
                <w:szCs w:val="21"/>
              </w:rPr>
              <w:t>8</w:t>
            </w:r>
          </w:p>
        </w:tc>
        <w:tc>
          <w:tcPr>
            <w:tcW w:w="1701" w:type="dxa"/>
            <w:noWrap/>
            <w:vAlign w:val="center"/>
          </w:tcPr>
          <w:p w14:paraId="50520D08">
            <w:pPr>
              <w:spacing w:line="276" w:lineRule="auto"/>
              <w:jc w:val="left"/>
              <w:rPr>
                <w:rFonts w:asciiTheme="minorEastAsia" w:hAnsiTheme="minorEastAsia"/>
                <w:szCs w:val="21"/>
              </w:rPr>
            </w:pPr>
            <w:r>
              <w:rPr>
                <w:rFonts w:hint="eastAsia" w:asciiTheme="minorEastAsia" w:hAnsiTheme="minorEastAsia"/>
                <w:szCs w:val="21"/>
              </w:rPr>
              <w:t>XZP消声器</w:t>
            </w:r>
          </w:p>
        </w:tc>
        <w:tc>
          <w:tcPr>
            <w:tcW w:w="4678" w:type="dxa"/>
            <w:vAlign w:val="center"/>
          </w:tcPr>
          <w:p w14:paraId="5AAA7D22">
            <w:pPr>
              <w:spacing w:line="276" w:lineRule="auto"/>
              <w:jc w:val="left"/>
              <w:rPr>
                <w:rFonts w:asciiTheme="minorEastAsia" w:hAnsiTheme="minorEastAsia"/>
                <w:szCs w:val="21"/>
              </w:rPr>
            </w:pPr>
            <w:r>
              <w:rPr>
                <w:rFonts w:hint="eastAsia" w:asciiTheme="minorEastAsia" w:hAnsiTheme="minorEastAsia"/>
                <w:szCs w:val="21"/>
              </w:rPr>
              <w:t xml:space="preserve">1.微穿孔消声装置，规格：630*400*1000，材质:镀锌钢板  </w:t>
            </w:r>
            <w:r>
              <w:rPr>
                <w:rFonts w:hint="eastAsia" w:asciiTheme="minorEastAsia" w:hAnsiTheme="minorEastAsia"/>
                <w:szCs w:val="21"/>
              </w:rPr>
              <w:br w:type="textWrapping"/>
            </w:r>
            <w:r>
              <w:rPr>
                <w:rFonts w:hint="eastAsia" w:asciiTheme="minorEastAsia" w:hAnsiTheme="minorEastAsia"/>
                <w:szCs w:val="21"/>
              </w:rPr>
              <w:t>2.含支架制作安装，除锈刷油按设计及规范要求</w:t>
            </w:r>
          </w:p>
        </w:tc>
        <w:tc>
          <w:tcPr>
            <w:tcW w:w="992" w:type="dxa"/>
            <w:noWrap/>
            <w:vAlign w:val="center"/>
          </w:tcPr>
          <w:p w14:paraId="563460C5">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4C2CB351">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1ACB08B9">
            <w:pPr>
              <w:spacing w:line="276" w:lineRule="auto"/>
              <w:jc w:val="center"/>
              <w:rPr>
                <w:rFonts w:asciiTheme="minorEastAsia" w:hAnsiTheme="minorEastAsia"/>
                <w:szCs w:val="21"/>
              </w:rPr>
            </w:pPr>
          </w:p>
        </w:tc>
      </w:tr>
      <w:tr w14:paraId="2AC5C9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42ECC706">
            <w:pPr>
              <w:spacing w:line="276" w:lineRule="auto"/>
              <w:jc w:val="center"/>
              <w:rPr>
                <w:rFonts w:asciiTheme="minorEastAsia" w:hAnsiTheme="minorEastAsia"/>
                <w:szCs w:val="21"/>
              </w:rPr>
            </w:pPr>
            <w:r>
              <w:rPr>
                <w:rFonts w:hint="eastAsia" w:asciiTheme="minorEastAsia" w:hAnsiTheme="minorEastAsia"/>
                <w:szCs w:val="21"/>
              </w:rPr>
              <w:t>9</w:t>
            </w:r>
          </w:p>
        </w:tc>
        <w:tc>
          <w:tcPr>
            <w:tcW w:w="1701" w:type="dxa"/>
            <w:noWrap/>
            <w:vAlign w:val="center"/>
          </w:tcPr>
          <w:p w14:paraId="535B03C1">
            <w:pPr>
              <w:spacing w:line="276" w:lineRule="auto"/>
              <w:jc w:val="left"/>
              <w:rPr>
                <w:rFonts w:asciiTheme="minorEastAsia" w:hAnsiTheme="minorEastAsia"/>
                <w:szCs w:val="21"/>
              </w:rPr>
            </w:pPr>
            <w:r>
              <w:rPr>
                <w:rFonts w:hint="eastAsia" w:asciiTheme="minorEastAsia" w:hAnsiTheme="minorEastAsia"/>
                <w:szCs w:val="21"/>
              </w:rPr>
              <w:t>70℃防火调节阀</w:t>
            </w:r>
          </w:p>
        </w:tc>
        <w:tc>
          <w:tcPr>
            <w:tcW w:w="4678" w:type="dxa"/>
            <w:vAlign w:val="center"/>
          </w:tcPr>
          <w:p w14:paraId="5D9C70ED">
            <w:pPr>
              <w:spacing w:line="276" w:lineRule="auto"/>
              <w:jc w:val="left"/>
              <w:rPr>
                <w:rFonts w:asciiTheme="minorEastAsia" w:hAnsiTheme="minorEastAsia"/>
                <w:szCs w:val="21"/>
              </w:rPr>
            </w:pPr>
            <w:r>
              <w:rPr>
                <w:rFonts w:hint="eastAsia" w:asciiTheme="minorEastAsia" w:hAnsiTheme="minorEastAsia"/>
                <w:szCs w:val="21"/>
              </w:rPr>
              <w:t>1.规格：800*250，70℃自动关闭</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4150D59D">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030C6486">
            <w:pPr>
              <w:spacing w:line="276" w:lineRule="auto"/>
              <w:jc w:val="center"/>
              <w:rPr>
                <w:rFonts w:asciiTheme="minorEastAsia" w:hAnsiTheme="minorEastAsia"/>
                <w:szCs w:val="21"/>
              </w:rPr>
            </w:pPr>
            <w:r>
              <w:rPr>
                <w:rFonts w:hint="eastAsia" w:asciiTheme="minorEastAsia" w:hAnsiTheme="minorEastAsia"/>
                <w:szCs w:val="21"/>
              </w:rPr>
              <w:t>3</w:t>
            </w:r>
          </w:p>
        </w:tc>
        <w:tc>
          <w:tcPr>
            <w:tcW w:w="1276" w:type="dxa"/>
            <w:noWrap/>
            <w:vAlign w:val="center"/>
          </w:tcPr>
          <w:p w14:paraId="433B2D9B">
            <w:pPr>
              <w:spacing w:line="276" w:lineRule="auto"/>
              <w:jc w:val="center"/>
              <w:rPr>
                <w:rFonts w:asciiTheme="minorEastAsia" w:hAnsiTheme="minorEastAsia"/>
                <w:szCs w:val="21"/>
              </w:rPr>
            </w:pPr>
          </w:p>
        </w:tc>
      </w:tr>
      <w:tr w14:paraId="4FA53D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23D2116F">
            <w:pPr>
              <w:spacing w:line="276" w:lineRule="auto"/>
              <w:jc w:val="center"/>
              <w:rPr>
                <w:rFonts w:asciiTheme="minorEastAsia" w:hAnsiTheme="minorEastAsia"/>
                <w:szCs w:val="21"/>
              </w:rPr>
            </w:pPr>
            <w:r>
              <w:rPr>
                <w:rFonts w:hint="eastAsia" w:asciiTheme="minorEastAsia" w:hAnsiTheme="minorEastAsia"/>
                <w:szCs w:val="21"/>
              </w:rPr>
              <w:t>10</w:t>
            </w:r>
          </w:p>
        </w:tc>
        <w:tc>
          <w:tcPr>
            <w:tcW w:w="1701" w:type="dxa"/>
            <w:noWrap/>
            <w:vAlign w:val="center"/>
          </w:tcPr>
          <w:p w14:paraId="5A8A40E1">
            <w:pPr>
              <w:spacing w:line="276" w:lineRule="auto"/>
              <w:jc w:val="left"/>
              <w:rPr>
                <w:rFonts w:asciiTheme="minorEastAsia" w:hAnsiTheme="minorEastAsia"/>
                <w:szCs w:val="21"/>
              </w:rPr>
            </w:pPr>
            <w:r>
              <w:rPr>
                <w:rFonts w:hint="eastAsia" w:asciiTheme="minorEastAsia" w:hAnsiTheme="minorEastAsia"/>
                <w:szCs w:val="21"/>
              </w:rPr>
              <w:t>70℃防火调节阀</w:t>
            </w:r>
          </w:p>
        </w:tc>
        <w:tc>
          <w:tcPr>
            <w:tcW w:w="4678" w:type="dxa"/>
            <w:vAlign w:val="center"/>
          </w:tcPr>
          <w:p w14:paraId="57BCB7FA">
            <w:pPr>
              <w:spacing w:line="276" w:lineRule="auto"/>
              <w:jc w:val="left"/>
              <w:rPr>
                <w:rFonts w:asciiTheme="minorEastAsia" w:hAnsiTheme="minorEastAsia"/>
                <w:szCs w:val="21"/>
              </w:rPr>
            </w:pPr>
            <w:r>
              <w:rPr>
                <w:rFonts w:hint="eastAsia" w:asciiTheme="minorEastAsia" w:hAnsiTheme="minorEastAsia"/>
                <w:szCs w:val="21"/>
              </w:rPr>
              <w:t>1.规格：800*320，70℃自动关闭</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062D6603">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4753B125">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5B5D289D">
            <w:pPr>
              <w:spacing w:line="276" w:lineRule="auto"/>
              <w:jc w:val="center"/>
              <w:rPr>
                <w:rFonts w:asciiTheme="minorEastAsia" w:hAnsiTheme="minorEastAsia"/>
                <w:szCs w:val="21"/>
              </w:rPr>
            </w:pPr>
          </w:p>
        </w:tc>
      </w:tr>
      <w:tr w14:paraId="4BC2A9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E279239">
            <w:pPr>
              <w:spacing w:line="276" w:lineRule="auto"/>
              <w:jc w:val="center"/>
              <w:rPr>
                <w:rFonts w:asciiTheme="minorEastAsia" w:hAnsiTheme="minorEastAsia"/>
                <w:szCs w:val="21"/>
              </w:rPr>
            </w:pPr>
            <w:r>
              <w:rPr>
                <w:rFonts w:hint="eastAsia" w:asciiTheme="minorEastAsia" w:hAnsiTheme="minorEastAsia"/>
                <w:szCs w:val="21"/>
              </w:rPr>
              <w:t>11</w:t>
            </w:r>
          </w:p>
        </w:tc>
        <w:tc>
          <w:tcPr>
            <w:tcW w:w="1701" w:type="dxa"/>
            <w:noWrap/>
            <w:vAlign w:val="center"/>
          </w:tcPr>
          <w:p w14:paraId="778EC9B7">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092FD7D9">
            <w:pPr>
              <w:spacing w:line="276" w:lineRule="auto"/>
              <w:jc w:val="left"/>
              <w:rPr>
                <w:rFonts w:asciiTheme="minorEastAsia" w:hAnsiTheme="minorEastAsia"/>
                <w:szCs w:val="21"/>
              </w:rPr>
            </w:pPr>
            <w:r>
              <w:rPr>
                <w:rFonts w:hint="eastAsia" w:asciiTheme="minorEastAsia" w:hAnsiTheme="minorEastAsia"/>
                <w:szCs w:val="21"/>
              </w:rPr>
              <w:t>1.规格：DN250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6C6B1F40">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4861820E">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29ACD4D6">
            <w:pPr>
              <w:spacing w:line="276" w:lineRule="auto"/>
              <w:jc w:val="center"/>
              <w:rPr>
                <w:rFonts w:asciiTheme="minorEastAsia" w:hAnsiTheme="minorEastAsia"/>
                <w:szCs w:val="21"/>
              </w:rPr>
            </w:pPr>
          </w:p>
        </w:tc>
      </w:tr>
      <w:tr w14:paraId="5E249A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391F3400">
            <w:pPr>
              <w:spacing w:line="276" w:lineRule="auto"/>
              <w:jc w:val="center"/>
              <w:rPr>
                <w:rFonts w:asciiTheme="minorEastAsia" w:hAnsiTheme="minorEastAsia"/>
                <w:szCs w:val="21"/>
              </w:rPr>
            </w:pPr>
            <w:r>
              <w:rPr>
                <w:rFonts w:hint="eastAsia" w:asciiTheme="minorEastAsia" w:hAnsiTheme="minorEastAsia"/>
                <w:szCs w:val="21"/>
              </w:rPr>
              <w:t>12</w:t>
            </w:r>
          </w:p>
        </w:tc>
        <w:tc>
          <w:tcPr>
            <w:tcW w:w="1701" w:type="dxa"/>
            <w:noWrap/>
            <w:vAlign w:val="center"/>
          </w:tcPr>
          <w:p w14:paraId="50E923BF">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55551926">
            <w:pPr>
              <w:spacing w:line="276" w:lineRule="auto"/>
              <w:jc w:val="left"/>
              <w:rPr>
                <w:rFonts w:asciiTheme="minorEastAsia" w:hAnsiTheme="minorEastAsia"/>
                <w:szCs w:val="21"/>
              </w:rPr>
            </w:pPr>
            <w:r>
              <w:rPr>
                <w:rFonts w:hint="eastAsia" w:asciiTheme="minorEastAsia" w:hAnsiTheme="minorEastAsia"/>
                <w:szCs w:val="21"/>
              </w:rPr>
              <w:t>1.规格：200X120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7E9FE5A9">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7F5DD31C">
            <w:pPr>
              <w:spacing w:line="276" w:lineRule="auto"/>
              <w:jc w:val="center"/>
              <w:rPr>
                <w:rFonts w:asciiTheme="minorEastAsia" w:hAnsiTheme="minorEastAsia"/>
                <w:szCs w:val="21"/>
              </w:rPr>
            </w:pPr>
            <w:r>
              <w:rPr>
                <w:rFonts w:hint="eastAsia" w:asciiTheme="minorEastAsia" w:hAnsiTheme="minorEastAsia"/>
                <w:szCs w:val="21"/>
              </w:rPr>
              <w:t>3</w:t>
            </w:r>
          </w:p>
        </w:tc>
        <w:tc>
          <w:tcPr>
            <w:tcW w:w="1276" w:type="dxa"/>
            <w:noWrap/>
            <w:vAlign w:val="center"/>
          </w:tcPr>
          <w:p w14:paraId="07220936">
            <w:pPr>
              <w:spacing w:line="276" w:lineRule="auto"/>
              <w:jc w:val="center"/>
              <w:rPr>
                <w:rFonts w:asciiTheme="minorEastAsia" w:hAnsiTheme="minorEastAsia"/>
                <w:szCs w:val="21"/>
              </w:rPr>
            </w:pPr>
          </w:p>
        </w:tc>
      </w:tr>
      <w:tr w14:paraId="2077DC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47A5877D">
            <w:pPr>
              <w:spacing w:line="276" w:lineRule="auto"/>
              <w:jc w:val="center"/>
              <w:rPr>
                <w:rFonts w:asciiTheme="minorEastAsia" w:hAnsiTheme="minorEastAsia"/>
                <w:szCs w:val="21"/>
              </w:rPr>
            </w:pPr>
            <w:r>
              <w:rPr>
                <w:rFonts w:hint="eastAsia" w:asciiTheme="minorEastAsia" w:hAnsiTheme="minorEastAsia"/>
                <w:szCs w:val="21"/>
              </w:rPr>
              <w:t>13</w:t>
            </w:r>
          </w:p>
        </w:tc>
        <w:tc>
          <w:tcPr>
            <w:tcW w:w="1701" w:type="dxa"/>
            <w:noWrap/>
            <w:vAlign w:val="center"/>
          </w:tcPr>
          <w:p w14:paraId="63E515DA">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38211E5E">
            <w:pPr>
              <w:spacing w:line="276" w:lineRule="auto"/>
              <w:jc w:val="left"/>
              <w:rPr>
                <w:rFonts w:asciiTheme="minorEastAsia" w:hAnsiTheme="minorEastAsia"/>
                <w:szCs w:val="21"/>
              </w:rPr>
            </w:pPr>
            <w:r>
              <w:rPr>
                <w:rFonts w:hint="eastAsia" w:asciiTheme="minorEastAsia" w:hAnsiTheme="minorEastAsia"/>
                <w:szCs w:val="21"/>
              </w:rPr>
              <w:t>1.规格：200X200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658DD8AF">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601D46A7">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38DDB8AB">
            <w:pPr>
              <w:spacing w:line="276" w:lineRule="auto"/>
              <w:jc w:val="center"/>
              <w:rPr>
                <w:rFonts w:asciiTheme="minorEastAsia" w:hAnsiTheme="minorEastAsia"/>
                <w:szCs w:val="21"/>
              </w:rPr>
            </w:pPr>
          </w:p>
        </w:tc>
      </w:tr>
      <w:tr w14:paraId="477EED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7D300065">
            <w:pPr>
              <w:spacing w:line="276" w:lineRule="auto"/>
              <w:jc w:val="center"/>
              <w:rPr>
                <w:rFonts w:asciiTheme="minorEastAsia" w:hAnsiTheme="minorEastAsia"/>
                <w:szCs w:val="21"/>
              </w:rPr>
            </w:pPr>
            <w:r>
              <w:rPr>
                <w:rFonts w:hint="eastAsia" w:asciiTheme="minorEastAsia" w:hAnsiTheme="minorEastAsia"/>
                <w:szCs w:val="21"/>
              </w:rPr>
              <w:t>14</w:t>
            </w:r>
          </w:p>
        </w:tc>
        <w:tc>
          <w:tcPr>
            <w:tcW w:w="1701" w:type="dxa"/>
            <w:noWrap/>
            <w:vAlign w:val="center"/>
          </w:tcPr>
          <w:p w14:paraId="5B635CA8">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6CCB2886">
            <w:pPr>
              <w:spacing w:line="276" w:lineRule="auto"/>
              <w:jc w:val="left"/>
              <w:rPr>
                <w:rFonts w:asciiTheme="minorEastAsia" w:hAnsiTheme="minorEastAsia"/>
                <w:szCs w:val="21"/>
              </w:rPr>
            </w:pPr>
            <w:r>
              <w:rPr>
                <w:rFonts w:hint="eastAsia" w:asciiTheme="minorEastAsia" w:hAnsiTheme="minorEastAsia"/>
                <w:szCs w:val="21"/>
              </w:rPr>
              <w:t>1.规格：320X200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46B5030F">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62352592">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27C25ABB">
            <w:pPr>
              <w:spacing w:line="276" w:lineRule="auto"/>
              <w:jc w:val="center"/>
              <w:rPr>
                <w:rFonts w:asciiTheme="minorEastAsia" w:hAnsiTheme="minorEastAsia"/>
                <w:szCs w:val="21"/>
              </w:rPr>
            </w:pPr>
          </w:p>
        </w:tc>
      </w:tr>
      <w:tr w14:paraId="23EE4D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3E6D17CD">
            <w:pPr>
              <w:spacing w:line="276" w:lineRule="auto"/>
              <w:jc w:val="center"/>
              <w:rPr>
                <w:rFonts w:asciiTheme="minorEastAsia" w:hAnsiTheme="minorEastAsia"/>
                <w:szCs w:val="21"/>
              </w:rPr>
            </w:pPr>
            <w:r>
              <w:rPr>
                <w:rFonts w:hint="eastAsia" w:asciiTheme="minorEastAsia" w:hAnsiTheme="minorEastAsia"/>
                <w:szCs w:val="21"/>
              </w:rPr>
              <w:t>15</w:t>
            </w:r>
          </w:p>
        </w:tc>
        <w:tc>
          <w:tcPr>
            <w:tcW w:w="1701" w:type="dxa"/>
            <w:noWrap/>
            <w:vAlign w:val="center"/>
          </w:tcPr>
          <w:p w14:paraId="4D46800F">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5AB1AF21">
            <w:pPr>
              <w:spacing w:line="276" w:lineRule="auto"/>
              <w:jc w:val="left"/>
              <w:rPr>
                <w:rFonts w:asciiTheme="minorEastAsia" w:hAnsiTheme="minorEastAsia"/>
                <w:szCs w:val="21"/>
              </w:rPr>
            </w:pPr>
            <w:r>
              <w:rPr>
                <w:rFonts w:hint="eastAsia" w:asciiTheme="minorEastAsia" w:hAnsiTheme="minorEastAsia"/>
                <w:szCs w:val="21"/>
              </w:rPr>
              <w:t>1.规格：400X400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51D20381">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2FD40C2C">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2B047164">
            <w:pPr>
              <w:spacing w:line="276" w:lineRule="auto"/>
              <w:jc w:val="center"/>
              <w:rPr>
                <w:rFonts w:asciiTheme="minorEastAsia" w:hAnsiTheme="minorEastAsia"/>
                <w:szCs w:val="21"/>
              </w:rPr>
            </w:pPr>
          </w:p>
        </w:tc>
      </w:tr>
      <w:tr w14:paraId="4B8D47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7FAF64F">
            <w:pPr>
              <w:spacing w:line="276" w:lineRule="auto"/>
              <w:jc w:val="center"/>
              <w:rPr>
                <w:rFonts w:asciiTheme="minorEastAsia" w:hAnsiTheme="minorEastAsia"/>
                <w:szCs w:val="21"/>
              </w:rPr>
            </w:pPr>
            <w:r>
              <w:rPr>
                <w:rFonts w:hint="eastAsia" w:asciiTheme="minorEastAsia" w:hAnsiTheme="minorEastAsia"/>
                <w:szCs w:val="21"/>
              </w:rPr>
              <w:t>16</w:t>
            </w:r>
          </w:p>
        </w:tc>
        <w:tc>
          <w:tcPr>
            <w:tcW w:w="1701" w:type="dxa"/>
            <w:noWrap/>
            <w:vAlign w:val="center"/>
          </w:tcPr>
          <w:p w14:paraId="12BFA6B0">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51964C43">
            <w:pPr>
              <w:spacing w:line="276" w:lineRule="auto"/>
              <w:jc w:val="left"/>
              <w:rPr>
                <w:rFonts w:asciiTheme="minorEastAsia" w:hAnsiTheme="minorEastAsia"/>
                <w:szCs w:val="21"/>
              </w:rPr>
            </w:pPr>
            <w:r>
              <w:rPr>
                <w:rFonts w:hint="eastAsia" w:asciiTheme="minorEastAsia" w:hAnsiTheme="minorEastAsia"/>
                <w:szCs w:val="21"/>
              </w:rPr>
              <w:t>1.规格：800X250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666DC082">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1A7B72BB">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030F79FD">
            <w:pPr>
              <w:spacing w:line="276" w:lineRule="auto"/>
              <w:jc w:val="center"/>
              <w:rPr>
                <w:rFonts w:asciiTheme="minorEastAsia" w:hAnsiTheme="minorEastAsia"/>
                <w:szCs w:val="21"/>
              </w:rPr>
            </w:pPr>
          </w:p>
        </w:tc>
      </w:tr>
      <w:tr w14:paraId="412D3D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7DF85AB">
            <w:pPr>
              <w:spacing w:line="276" w:lineRule="auto"/>
              <w:jc w:val="center"/>
              <w:rPr>
                <w:rFonts w:asciiTheme="minorEastAsia" w:hAnsiTheme="minorEastAsia"/>
                <w:szCs w:val="21"/>
              </w:rPr>
            </w:pPr>
            <w:r>
              <w:rPr>
                <w:rFonts w:hint="eastAsia" w:asciiTheme="minorEastAsia" w:hAnsiTheme="minorEastAsia"/>
                <w:szCs w:val="21"/>
              </w:rPr>
              <w:t>17</w:t>
            </w:r>
          </w:p>
        </w:tc>
        <w:tc>
          <w:tcPr>
            <w:tcW w:w="1701" w:type="dxa"/>
            <w:noWrap/>
            <w:vAlign w:val="center"/>
          </w:tcPr>
          <w:p w14:paraId="609F4D5E">
            <w:pPr>
              <w:spacing w:line="276" w:lineRule="auto"/>
              <w:jc w:val="left"/>
              <w:rPr>
                <w:rFonts w:asciiTheme="minorEastAsia" w:hAnsiTheme="minorEastAsia"/>
                <w:szCs w:val="21"/>
              </w:rPr>
            </w:pPr>
            <w:r>
              <w:rPr>
                <w:rFonts w:hint="eastAsia" w:asciiTheme="minorEastAsia" w:hAnsiTheme="minorEastAsia"/>
                <w:szCs w:val="21"/>
              </w:rPr>
              <w:t>电动风阀阀体</w:t>
            </w:r>
          </w:p>
        </w:tc>
        <w:tc>
          <w:tcPr>
            <w:tcW w:w="4678" w:type="dxa"/>
            <w:vAlign w:val="center"/>
          </w:tcPr>
          <w:p w14:paraId="08FCBA77">
            <w:pPr>
              <w:spacing w:line="276" w:lineRule="auto"/>
              <w:jc w:val="left"/>
              <w:rPr>
                <w:rFonts w:asciiTheme="minorEastAsia" w:hAnsiTheme="minorEastAsia"/>
                <w:szCs w:val="21"/>
              </w:rPr>
            </w:pPr>
            <w:r>
              <w:rPr>
                <w:rFonts w:hint="eastAsia" w:asciiTheme="minorEastAsia" w:hAnsiTheme="minorEastAsia"/>
                <w:szCs w:val="21"/>
              </w:rPr>
              <w:t>1.规格：1000X250</w:t>
            </w:r>
            <w:r>
              <w:rPr>
                <w:rFonts w:hint="eastAsia" w:asciiTheme="minorEastAsia" w:hAnsiTheme="minorEastAsia"/>
                <w:szCs w:val="21"/>
              </w:rPr>
              <w:br w:type="textWrapping"/>
            </w:r>
            <w:r>
              <w:rPr>
                <w:rFonts w:hint="eastAsia" w:asciiTheme="minorEastAsia" w:hAnsiTheme="minorEastAsia"/>
                <w:szCs w:val="21"/>
              </w:rPr>
              <w:t>2.碳钢或镀锌材质，不包含风阀执行器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63D6A1FB">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5997F4AE">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3934EC3B">
            <w:pPr>
              <w:spacing w:line="276" w:lineRule="auto"/>
              <w:jc w:val="center"/>
              <w:rPr>
                <w:rFonts w:asciiTheme="minorEastAsia" w:hAnsiTheme="minorEastAsia"/>
                <w:szCs w:val="21"/>
              </w:rPr>
            </w:pPr>
          </w:p>
        </w:tc>
      </w:tr>
      <w:tr w14:paraId="3D08CF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02A800E5">
            <w:pPr>
              <w:spacing w:line="276" w:lineRule="auto"/>
              <w:jc w:val="center"/>
              <w:rPr>
                <w:rFonts w:asciiTheme="minorEastAsia" w:hAnsiTheme="minorEastAsia"/>
                <w:szCs w:val="21"/>
              </w:rPr>
            </w:pPr>
            <w:r>
              <w:rPr>
                <w:rFonts w:hint="eastAsia" w:asciiTheme="minorEastAsia" w:hAnsiTheme="minorEastAsia"/>
                <w:szCs w:val="21"/>
              </w:rPr>
              <w:t>18</w:t>
            </w:r>
          </w:p>
        </w:tc>
        <w:tc>
          <w:tcPr>
            <w:tcW w:w="1701" w:type="dxa"/>
            <w:noWrap/>
            <w:vAlign w:val="center"/>
          </w:tcPr>
          <w:p w14:paraId="5B8BED3C">
            <w:pPr>
              <w:spacing w:line="276" w:lineRule="auto"/>
              <w:jc w:val="left"/>
              <w:rPr>
                <w:rFonts w:asciiTheme="minorEastAsia" w:hAnsiTheme="minorEastAsia"/>
                <w:szCs w:val="21"/>
              </w:rPr>
            </w:pPr>
            <w:r>
              <w:rPr>
                <w:rFonts w:hint="eastAsia" w:asciiTheme="minorEastAsia" w:hAnsiTheme="minorEastAsia"/>
                <w:szCs w:val="21"/>
              </w:rPr>
              <w:t>手动调节阀</w:t>
            </w:r>
          </w:p>
        </w:tc>
        <w:tc>
          <w:tcPr>
            <w:tcW w:w="4678" w:type="dxa"/>
            <w:vAlign w:val="center"/>
          </w:tcPr>
          <w:p w14:paraId="65FC706C">
            <w:pPr>
              <w:spacing w:line="276" w:lineRule="auto"/>
              <w:jc w:val="left"/>
              <w:rPr>
                <w:rFonts w:asciiTheme="minorEastAsia" w:hAnsiTheme="minorEastAsia"/>
                <w:szCs w:val="21"/>
              </w:rPr>
            </w:pPr>
            <w:r>
              <w:rPr>
                <w:rFonts w:hint="eastAsia" w:asciiTheme="minorEastAsia" w:hAnsiTheme="minorEastAsia"/>
                <w:szCs w:val="21"/>
              </w:rPr>
              <w:t>1.规格：200X120</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6800CDBD">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5F0FB35B">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3F19EC92">
            <w:pPr>
              <w:spacing w:line="276" w:lineRule="auto"/>
              <w:jc w:val="center"/>
              <w:rPr>
                <w:rFonts w:asciiTheme="minorEastAsia" w:hAnsiTheme="minorEastAsia"/>
                <w:szCs w:val="21"/>
              </w:rPr>
            </w:pPr>
          </w:p>
        </w:tc>
      </w:tr>
      <w:tr w14:paraId="195455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637C278E">
            <w:pPr>
              <w:spacing w:line="276" w:lineRule="auto"/>
              <w:jc w:val="center"/>
              <w:rPr>
                <w:rFonts w:asciiTheme="minorEastAsia" w:hAnsiTheme="minorEastAsia"/>
                <w:szCs w:val="21"/>
              </w:rPr>
            </w:pPr>
            <w:r>
              <w:rPr>
                <w:rFonts w:hint="eastAsia" w:asciiTheme="minorEastAsia" w:hAnsiTheme="minorEastAsia"/>
                <w:szCs w:val="21"/>
              </w:rPr>
              <w:t>19</w:t>
            </w:r>
          </w:p>
        </w:tc>
        <w:tc>
          <w:tcPr>
            <w:tcW w:w="1701" w:type="dxa"/>
            <w:noWrap/>
            <w:vAlign w:val="center"/>
          </w:tcPr>
          <w:p w14:paraId="55092F8A">
            <w:pPr>
              <w:spacing w:line="276" w:lineRule="auto"/>
              <w:jc w:val="left"/>
              <w:rPr>
                <w:rFonts w:asciiTheme="minorEastAsia" w:hAnsiTheme="minorEastAsia"/>
                <w:szCs w:val="21"/>
              </w:rPr>
            </w:pPr>
            <w:r>
              <w:rPr>
                <w:rFonts w:hint="eastAsia" w:asciiTheme="minorEastAsia" w:hAnsiTheme="minorEastAsia"/>
                <w:szCs w:val="21"/>
              </w:rPr>
              <w:t>手动调节阀</w:t>
            </w:r>
          </w:p>
        </w:tc>
        <w:tc>
          <w:tcPr>
            <w:tcW w:w="4678" w:type="dxa"/>
            <w:vAlign w:val="center"/>
          </w:tcPr>
          <w:p w14:paraId="1B80D1E7">
            <w:pPr>
              <w:spacing w:line="276" w:lineRule="auto"/>
              <w:jc w:val="left"/>
              <w:rPr>
                <w:rFonts w:asciiTheme="minorEastAsia" w:hAnsiTheme="minorEastAsia"/>
                <w:szCs w:val="21"/>
              </w:rPr>
            </w:pPr>
            <w:r>
              <w:rPr>
                <w:rFonts w:hint="eastAsia" w:asciiTheme="minorEastAsia" w:hAnsiTheme="minorEastAsia"/>
                <w:szCs w:val="21"/>
              </w:rPr>
              <w:t>1.规格：200X160</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1CA95FE5">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4EF29DF0">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14AC3C1E">
            <w:pPr>
              <w:spacing w:line="276" w:lineRule="auto"/>
              <w:jc w:val="center"/>
              <w:rPr>
                <w:rFonts w:asciiTheme="minorEastAsia" w:hAnsiTheme="minorEastAsia"/>
                <w:szCs w:val="21"/>
              </w:rPr>
            </w:pPr>
          </w:p>
        </w:tc>
      </w:tr>
      <w:tr w14:paraId="1FE89E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7D8D95F">
            <w:pPr>
              <w:spacing w:line="276" w:lineRule="auto"/>
              <w:jc w:val="center"/>
              <w:rPr>
                <w:rFonts w:asciiTheme="minorEastAsia" w:hAnsiTheme="minorEastAsia"/>
                <w:szCs w:val="21"/>
              </w:rPr>
            </w:pPr>
            <w:r>
              <w:rPr>
                <w:rFonts w:hint="eastAsia" w:asciiTheme="minorEastAsia" w:hAnsiTheme="minorEastAsia"/>
                <w:szCs w:val="21"/>
              </w:rPr>
              <w:t>20</w:t>
            </w:r>
          </w:p>
        </w:tc>
        <w:tc>
          <w:tcPr>
            <w:tcW w:w="1701" w:type="dxa"/>
            <w:noWrap/>
            <w:vAlign w:val="center"/>
          </w:tcPr>
          <w:p w14:paraId="73BEEC44">
            <w:pPr>
              <w:spacing w:line="276" w:lineRule="auto"/>
              <w:jc w:val="left"/>
              <w:rPr>
                <w:rFonts w:asciiTheme="minorEastAsia" w:hAnsiTheme="minorEastAsia"/>
                <w:szCs w:val="21"/>
              </w:rPr>
            </w:pPr>
            <w:r>
              <w:rPr>
                <w:rFonts w:hint="eastAsia" w:asciiTheme="minorEastAsia" w:hAnsiTheme="minorEastAsia"/>
                <w:szCs w:val="21"/>
              </w:rPr>
              <w:t>手动调节阀</w:t>
            </w:r>
          </w:p>
        </w:tc>
        <w:tc>
          <w:tcPr>
            <w:tcW w:w="4678" w:type="dxa"/>
            <w:vAlign w:val="center"/>
          </w:tcPr>
          <w:p w14:paraId="29F54788">
            <w:pPr>
              <w:spacing w:line="276" w:lineRule="auto"/>
              <w:jc w:val="left"/>
              <w:rPr>
                <w:rFonts w:asciiTheme="minorEastAsia" w:hAnsiTheme="minorEastAsia"/>
                <w:szCs w:val="21"/>
              </w:rPr>
            </w:pPr>
            <w:r>
              <w:rPr>
                <w:rFonts w:hint="eastAsia" w:asciiTheme="minorEastAsia" w:hAnsiTheme="minorEastAsia"/>
                <w:szCs w:val="21"/>
              </w:rPr>
              <w:t>1.规格：200X200</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3A953784">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79B22B7C">
            <w:pPr>
              <w:spacing w:line="276" w:lineRule="auto"/>
              <w:jc w:val="center"/>
              <w:rPr>
                <w:rFonts w:asciiTheme="minorEastAsia" w:hAnsiTheme="minorEastAsia"/>
                <w:szCs w:val="21"/>
              </w:rPr>
            </w:pPr>
            <w:r>
              <w:rPr>
                <w:rFonts w:hint="eastAsia" w:asciiTheme="minorEastAsia" w:hAnsiTheme="minorEastAsia"/>
                <w:szCs w:val="21"/>
              </w:rPr>
              <w:t>5</w:t>
            </w:r>
          </w:p>
        </w:tc>
        <w:tc>
          <w:tcPr>
            <w:tcW w:w="1276" w:type="dxa"/>
            <w:noWrap/>
            <w:vAlign w:val="center"/>
          </w:tcPr>
          <w:p w14:paraId="2376148C">
            <w:pPr>
              <w:spacing w:line="276" w:lineRule="auto"/>
              <w:jc w:val="center"/>
              <w:rPr>
                <w:rFonts w:asciiTheme="minorEastAsia" w:hAnsiTheme="minorEastAsia"/>
                <w:szCs w:val="21"/>
              </w:rPr>
            </w:pPr>
          </w:p>
        </w:tc>
      </w:tr>
      <w:tr w14:paraId="457FBB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7D8CBFFD">
            <w:pPr>
              <w:spacing w:line="276" w:lineRule="auto"/>
              <w:jc w:val="center"/>
              <w:rPr>
                <w:rFonts w:asciiTheme="minorEastAsia" w:hAnsiTheme="minorEastAsia"/>
                <w:szCs w:val="21"/>
              </w:rPr>
            </w:pPr>
            <w:r>
              <w:rPr>
                <w:rFonts w:hint="eastAsia" w:asciiTheme="minorEastAsia" w:hAnsiTheme="minorEastAsia"/>
                <w:szCs w:val="21"/>
              </w:rPr>
              <w:t>21</w:t>
            </w:r>
          </w:p>
        </w:tc>
        <w:tc>
          <w:tcPr>
            <w:tcW w:w="1701" w:type="dxa"/>
            <w:noWrap/>
            <w:vAlign w:val="center"/>
          </w:tcPr>
          <w:p w14:paraId="04D95F68">
            <w:pPr>
              <w:spacing w:line="276" w:lineRule="auto"/>
              <w:jc w:val="left"/>
              <w:rPr>
                <w:rFonts w:asciiTheme="minorEastAsia" w:hAnsiTheme="minorEastAsia"/>
                <w:szCs w:val="21"/>
              </w:rPr>
            </w:pPr>
            <w:r>
              <w:rPr>
                <w:rFonts w:hint="eastAsia" w:asciiTheme="minorEastAsia" w:hAnsiTheme="minorEastAsia"/>
                <w:szCs w:val="21"/>
              </w:rPr>
              <w:t>手动调节阀</w:t>
            </w:r>
          </w:p>
        </w:tc>
        <w:tc>
          <w:tcPr>
            <w:tcW w:w="4678" w:type="dxa"/>
            <w:vAlign w:val="center"/>
          </w:tcPr>
          <w:p w14:paraId="7B25FD32">
            <w:pPr>
              <w:spacing w:line="276" w:lineRule="auto"/>
              <w:jc w:val="left"/>
              <w:rPr>
                <w:rFonts w:asciiTheme="minorEastAsia" w:hAnsiTheme="minorEastAsia"/>
                <w:szCs w:val="21"/>
              </w:rPr>
            </w:pPr>
            <w:r>
              <w:rPr>
                <w:rFonts w:hint="eastAsia" w:asciiTheme="minorEastAsia" w:hAnsiTheme="minorEastAsia"/>
                <w:szCs w:val="21"/>
              </w:rPr>
              <w:t>1.规格：320X200</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79069260">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5A8BF9BB">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02867CDF">
            <w:pPr>
              <w:spacing w:line="276" w:lineRule="auto"/>
              <w:jc w:val="center"/>
              <w:rPr>
                <w:rFonts w:asciiTheme="minorEastAsia" w:hAnsiTheme="minorEastAsia"/>
                <w:szCs w:val="21"/>
              </w:rPr>
            </w:pPr>
          </w:p>
        </w:tc>
      </w:tr>
      <w:tr w14:paraId="284996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05DD75E6">
            <w:pPr>
              <w:spacing w:line="276" w:lineRule="auto"/>
              <w:jc w:val="center"/>
              <w:rPr>
                <w:rFonts w:asciiTheme="minorEastAsia" w:hAnsiTheme="minorEastAsia"/>
                <w:szCs w:val="21"/>
              </w:rPr>
            </w:pPr>
            <w:r>
              <w:rPr>
                <w:rFonts w:hint="eastAsia" w:asciiTheme="minorEastAsia" w:hAnsiTheme="minorEastAsia"/>
                <w:szCs w:val="21"/>
              </w:rPr>
              <w:t>22</w:t>
            </w:r>
          </w:p>
        </w:tc>
        <w:tc>
          <w:tcPr>
            <w:tcW w:w="1701" w:type="dxa"/>
            <w:noWrap/>
            <w:vAlign w:val="center"/>
          </w:tcPr>
          <w:p w14:paraId="4710543E">
            <w:pPr>
              <w:spacing w:line="276" w:lineRule="auto"/>
              <w:jc w:val="left"/>
              <w:rPr>
                <w:rFonts w:asciiTheme="minorEastAsia" w:hAnsiTheme="minorEastAsia"/>
                <w:szCs w:val="21"/>
              </w:rPr>
            </w:pPr>
            <w:r>
              <w:rPr>
                <w:rFonts w:hint="eastAsia" w:asciiTheme="minorEastAsia" w:hAnsiTheme="minorEastAsia"/>
                <w:szCs w:val="21"/>
              </w:rPr>
              <w:t>手动调节阀</w:t>
            </w:r>
          </w:p>
        </w:tc>
        <w:tc>
          <w:tcPr>
            <w:tcW w:w="4678" w:type="dxa"/>
            <w:vAlign w:val="center"/>
          </w:tcPr>
          <w:p w14:paraId="76C58339">
            <w:pPr>
              <w:spacing w:line="276" w:lineRule="auto"/>
              <w:jc w:val="left"/>
              <w:rPr>
                <w:rFonts w:asciiTheme="minorEastAsia" w:hAnsiTheme="minorEastAsia"/>
                <w:szCs w:val="21"/>
              </w:rPr>
            </w:pPr>
            <w:r>
              <w:rPr>
                <w:rFonts w:hint="eastAsia" w:asciiTheme="minorEastAsia" w:hAnsiTheme="minorEastAsia"/>
                <w:szCs w:val="21"/>
              </w:rPr>
              <w:t>1.规格：400X250</w:t>
            </w:r>
            <w:r>
              <w:rPr>
                <w:rFonts w:hint="eastAsia" w:asciiTheme="minorEastAsia" w:hAnsiTheme="minorEastAsia"/>
                <w:szCs w:val="21"/>
              </w:rPr>
              <w:br w:type="textWrapping"/>
            </w:r>
            <w:r>
              <w:rPr>
                <w:rFonts w:hint="eastAsia" w:asciiTheme="minorEastAsia" w:hAnsiTheme="minorEastAsia"/>
                <w:szCs w:val="21"/>
              </w:rPr>
              <w:t>2.碳钢或镀锌材质</w:t>
            </w:r>
            <w:r>
              <w:rPr>
                <w:rFonts w:hint="eastAsia" w:asciiTheme="minorEastAsia" w:hAnsiTheme="minorEastAsia"/>
                <w:szCs w:val="21"/>
              </w:rPr>
              <w:br w:type="textWrapping"/>
            </w:r>
            <w:r>
              <w:rPr>
                <w:rFonts w:hint="eastAsia" w:asciiTheme="minorEastAsia" w:hAnsiTheme="minorEastAsia"/>
                <w:szCs w:val="21"/>
              </w:rPr>
              <w:t>3.含支架制作安装，除锈刷油按设计及规范要求</w:t>
            </w:r>
          </w:p>
        </w:tc>
        <w:tc>
          <w:tcPr>
            <w:tcW w:w="992" w:type="dxa"/>
            <w:noWrap/>
            <w:vAlign w:val="center"/>
          </w:tcPr>
          <w:p w14:paraId="5B39F228">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18F9EFB0">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0E3A2B4C">
            <w:pPr>
              <w:spacing w:line="276" w:lineRule="auto"/>
              <w:jc w:val="center"/>
              <w:rPr>
                <w:rFonts w:asciiTheme="minorEastAsia" w:hAnsiTheme="minorEastAsia"/>
                <w:szCs w:val="21"/>
              </w:rPr>
            </w:pPr>
          </w:p>
        </w:tc>
      </w:tr>
      <w:tr w14:paraId="167614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6920F237">
            <w:pPr>
              <w:spacing w:line="276" w:lineRule="auto"/>
              <w:jc w:val="center"/>
              <w:rPr>
                <w:rFonts w:asciiTheme="minorEastAsia" w:hAnsiTheme="minorEastAsia"/>
                <w:szCs w:val="21"/>
              </w:rPr>
            </w:pPr>
            <w:r>
              <w:rPr>
                <w:rFonts w:hint="eastAsia" w:asciiTheme="minorEastAsia" w:hAnsiTheme="minorEastAsia"/>
                <w:szCs w:val="21"/>
              </w:rPr>
              <w:t>23</w:t>
            </w:r>
          </w:p>
        </w:tc>
        <w:tc>
          <w:tcPr>
            <w:tcW w:w="1701" w:type="dxa"/>
            <w:noWrap/>
            <w:vAlign w:val="center"/>
          </w:tcPr>
          <w:p w14:paraId="78D98E9A">
            <w:pPr>
              <w:spacing w:line="276" w:lineRule="auto"/>
              <w:jc w:val="left"/>
              <w:rPr>
                <w:rFonts w:asciiTheme="minorEastAsia" w:hAnsiTheme="minorEastAsia"/>
                <w:szCs w:val="21"/>
              </w:rPr>
            </w:pPr>
            <w:r>
              <w:rPr>
                <w:rFonts w:hint="eastAsia" w:asciiTheme="minorEastAsia" w:hAnsiTheme="minorEastAsia"/>
                <w:szCs w:val="21"/>
              </w:rPr>
              <w:t>防雨百叶带滤网</w:t>
            </w:r>
          </w:p>
        </w:tc>
        <w:tc>
          <w:tcPr>
            <w:tcW w:w="4678" w:type="dxa"/>
            <w:vAlign w:val="center"/>
          </w:tcPr>
          <w:p w14:paraId="4BBDA1CD">
            <w:pPr>
              <w:spacing w:line="276" w:lineRule="auto"/>
              <w:jc w:val="left"/>
              <w:rPr>
                <w:rFonts w:asciiTheme="minorEastAsia" w:hAnsiTheme="minorEastAsia"/>
                <w:szCs w:val="21"/>
              </w:rPr>
            </w:pPr>
            <w:r>
              <w:rPr>
                <w:rFonts w:hint="eastAsia" w:asciiTheme="minorEastAsia" w:hAnsiTheme="minorEastAsia"/>
                <w:szCs w:val="21"/>
              </w:rPr>
              <w:t>1.规格：900*350</w:t>
            </w:r>
            <w:r>
              <w:rPr>
                <w:rFonts w:hint="eastAsia" w:asciiTheme="minorEastAsia" w:hAnsiTheme="minorEastAsia"/>
                <w:szCs w:val="21"/>
              </w:rPr>
              <w:br w:type="textWrapping"/>
            </w:r>
            <w:r>
              <w:rPr>
                <w:rFonts w:hint="eastAsia" w:asciiTheme="minorEastAsia" w:hAnsiTheme="minorEastAsia"/>
                <w:szCs w:val="21"/>
              </w:rPr>
              <w:t>2.材质：铝合金</w:t>
            </w:r>
            <w:r>
              <w:rPr>
                <w:rFonts w:hint="eastAsia" w:asciiTheme="minorEastAsia" w:hAnsiTheme="minorEastAsia"/>
                <w:szCs w:val="21"/>
              </w:rPr>
              <w:br w:type="textWrapping"/>
            </w:r>
            <w:r>
              <w:rPr>
                <w:rFonts w:hint="eastAsia" w:asciiTheme="minorEastAsia" w:hAnsiTheme="minorEastAsia"/>
                <w:szCs w:val="21"/>
              </w:rPr>
              <w:t>3.带滤网</w:t>
            </w:r>
          </w:p>
        </w:tc>
        <w:tc>
          <w:tcPr>
            <w:tcW w:w="992" w:type="dxa"/>
            <w:noWrap/>
            <w:vAlign w:val="center"/>
          </w:tcPr>
          <w:p w14:paraId="13B60E22">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6C6BE69D">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79E2984F">
            <w:pPr>
              <w:spacing w:line="276" w:lineRule="auto"/>
              <w:jc w:val="center"/>
              <w:rPr>
                <w:rFonts w:asciiTheme="minorEastAsia" w:hAnsiTheme="minorEastAsia"/>
                <w:szCs w:val="21"/>
              </w:rPr>
            </w:pPr>
          </w:p>
        </w:tc>
      </w:tr>
      <w:tr w14:paraId="0A7826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0961571A">
            <w:pPr>
              <w:spacing w:line="276" w:lineRule="auto"/>
              <w:jc w:val="center"/>
              <w:rPr>
                <w:rFonts w:asciiTheme="minorEastAsia" w:hAnsiTheme="minorEastAsia"/>
                <w:szCs w:val="21"/>
              </w:rPr>
            </w:pPr>
            <w:r>
              <w:rPr>
                <w:rFonts w:hint="eastAsia" w:asciiTheme="minorEastAsia" w:hAnsiTheme="minorEastAsia"/>
                <w:szCs w:val="21"/>
              </w:rPr>
              <w:t>24</w:t>
            </w:r>
          </w:p>
        </w:tc>
        <w:tc>
          <w:tcPr>
            <w:tcW w:w="1701" w:type="dxa"/>
            <w:noWrap/>
            <w:vAlign w:val="center"/>
          </w:tcPr>
          <w:p w14:paraId="33683C8F">
            <w:pPr>
              <w:spacing w:line="276" w:lineRule="auto"/>
              <w:jc w:val="left"/>
              <w:rPr>
                <w:rFonts w:asciiTheme="minorEastAsia" w:hAnsiTheme="minorEastAsia"/>
                <w:szCs w:val="21"/>
              </w:rPr>
            </w:pPr>
            <w:r>
              <w:rPr>
                <w:rFonts w:hint="eastAsia" w:asciiTheme="minorEastAsia" w:hAnsiTheme="minorEastAsia"/>
                <w:szCs w:val="21"/>
              </w:rPr>
              <w:t>防雨百叶带滤网</w:t>
            </w:r>
          </w:p>
        </w:tc>
        <w:tc>
          <w:tcPr>
            <w:tcW w:w="4678" w:type="dxa"/>
            <w:vAlign w:val="center"/>
          </w:tcPr>
          <w:p w14:paraId="6DDBA32E">
            <w:pPr>
              <w:spacing w:line="276" w:lineRule="auto"/>
              <w:jc w:val="left"/>
              <w:rPr>
                <w:rFonts w:asciiTheme="minorEastAsia" w:hAnsiTheme="minorEastAsia"/>
                <w:szCs w:val="21"/>
              </w:rPr>
            </w:pPr>
            <w:r>
              <w:rPr>
                <w:rFonts w:hint="eastAsia" w:asciiTheme="minorEastAsia" w:hAnsiTheme="minorEastAsia"/>
                <w:szCs w:val="21"/>
              </w:rPr>
              <w:t>1.规格：1100*420</w:t>
            </w:r>
            <w:r>
              <w:rPr>
                <w:rFonts w:hint="eastAsia" w:asciiTheme="minorEastAsia" w:hAnsiTheme="minorEastAsia"/>
                <w:szCs w:val="21"/>
              </w:rPr>
              <w:br w:type="textWrapping"/>
            </w:r>
            <w:r>
              <w:rPr>
                <w:rFonts w:hint="eastAsia" w:asciiTheme="minorEastAsia" w:hAnsiTheme="minorEastAsia"/>
                <w:szCs w:val="21"/>
              </w:rPr>
              <w:t>2.材质：铝合金</w:t>
            </w:r>
            <w:r>
              <w:rPr>
                <w:rFonts w:hint="eastAsia" w:asciiTheme="minorEastAsia" w:hAnsiTheme="minorEastAsia"/>
                <w:szCs w:val="21"/>
              </w:rPr>
              <w:br w:type="textWrapping"/>
            </w:r>
            <w:r>
              <w:rPr>
                <w:rFonts w:hint="eastAsia" w:asciiTheme="minorEastAsia" w:hAnsiTheme="minorEastAsia"/>
                <w:szCs w:val="21"/>
              </w:rPr>
              <w:t>3.带滤网</w:t>
            </w:r>
          </w:p>
        </w:tc>
        <w:tc>
          <w:tcPr>
            <w:tcW w:w="992" w:type="dxa"/>
            <w:noWrap/>
            <w:vAlign w:val="center"/>
          </w:tcPr>
          <w:p w14:paraId="11C1A354">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73A3CB94">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33CA336E">
            <w:pPr>
              <w:spacing w:line="276" w:lineRule="auto"/>
              <w:jc w:val="center"/>
              <w:rPr>
                <w:rFonts w:asciiTheme="minorEastAsia" w:hAnsiTheme="minorEastAsia"/>
                <w:szCs w:val="21"/>
              </w:rPr>
            </w:pPr>
          </w:p>
        </w:tc>
      </w:tr>
      <w:tr w14:paraId="40901A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63E24E65">
            <w:pPr>
              <w:spacing w:line="276" w:lineRule="auto"/>
              <w:jc w:val="center"/>
              <w:rPr>
                <w:rFonts w:asciiTheme="minorEastAsia" w:hAnsiTheme="minorEastAsia"/>
                <w:szCs w:val="21"/>
              </w:rPr>
            </w:pPr>
            <w:r>
              <w:rPr>
                <w:rFonts w:hint="eastAsia" w:asciiTheme="minorEastAsia" w:hAnsiTheme="minorEastAsia"/>
                <w:szCs w:val="21"/>
              </w:rPr>
              <w:t>25</w:t>
            </w:r>
          </w:p>
        </w:tc>
        <w:tc>
          <w:tcPr>
            <w:tcW w:w="1701" w:type="dxa"/>
            <w:noWrap/>
            <w:vAlign w:val="center"/>
          </w:tcPr>
          <w:p w14:paraId="275CE9B8">
            <w:pPr>
              <w:spacing w:line="276" w:lineRule="auto"/>
              <w:jc w:val="left"/>
              <w:rPr>
                <w:rFonts w:asciiTheme="minorEastAsia" w:hAnsiTheme="minorEastAsia"/>
                <w:szCs w:val="21"/>
              </w:rPr>
            </w:pPr>
            <w:r>
              <w:rPr>
                <w:rFonts w:hint="eastAsia" w:asciiTheme="minorEastAsia" w:hAnsiTheme="minorEastAsia"/>
                <w:szCs w:val="21"/>
              </w:rPr>
              <w:t>防雨百叶带滤网</w:t>
            </w:r>
          </w:p>
        </w:tc>
        <w:tc>
          <w:tcPr>
            <w:tcW w:w="4678" w:type="dxa"/>
            <w:vAlign w:val="center"/>
          </w:tcPr>
          <w:p w14:paraId="1D5A82C4">
            <w:pPr>
              <w:spacing w:line="276" w:lineRule="auto"/>
              <w:jc w:val="left"/>
              <w:rPr>
                <w:rFonts w:asciiTheme="minorEastAsia" w:hAnsiTheme="minorEastAsia"/>
                <w:szCs w:val="21"/>
              </w:rPr>
            </w:pPr>
            <w:r>
              <w:rPr>
                <w:rFonts w:hint="eastAsia" w:asciiTheme="minorEastAsia" w:hAnsiTheme="minorEastAsia"/>
                <w:szCs w:val="21"/>
              </w:rPr>
              <w:t>1.规格：1350*420</w:t>
            </w:r>
            <w:r>
              <w:rPr>
                <w:rFonts w:hint="eastAsia" w:asciiTheme="minorEastAsia" w:hAnsiTheme="minorEastAsia"/>
                <w:szCs w:val="21"/>
              </w:rPr>
              <w:br w:type="textWrapping"/>
            </w:r>
            <w:r>
              <w:rPr>
                <w:rFonts w:hint="eastAsia" w:asciiTheme="minorEastAsia" w:hAnsiTheme="minorEastAsia"/>
                <w:szCs w:val="21"/>
              </w:rPr>
              <w:t>2.材质：铝合金</w:t>
            </w:r>
            <w:r>
              <w:rPr>
                <w:rFonts w:hint="eastAsia" w:asciiTheme="minorEastAsia" w:hAnsiTheme="minorEastAsia"/>
                <w:szCs w:val="21"/>
              </w:rPr>
              <w:br w:type="textWrapping"/>
            </w:r>
            <w:r>
              <w:rPr>
                <w:rFonts w:hint="eastAsia" w:asciiTheme="minorEastAsia" w:hAnsiTheme="minorEastAsia"/>
                <w:szCs w:val="21"/>
              </w:rPr>
              <w:t>3.带滤网</w:t>
            </w:r>
          </w:p>
        </w:tc>
        <w:tc>
          <w:tcPr>
            <w:tcW w:w="992" w:type="dxa"/>
            <w:noWrap/>
            <w:vAlign w:val="center"/>
          </w:tcPr>
          <w:p w14:paraId="088684C8">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6994EFB8">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3BA3A975">
            <w:pPr>
              <w:spacing w:line="276" w:lineRule="auto"/>
              <w:jc w:val="center"/>
              <w:rPr>
                <w:rFonts w:asciiTheme="minorEastAsia" w:hAnsiTheme="minorEastAsia"/>
                <w:szCs w:val="21"/>
              </w:rPr>
            </w:pPr>
          </w:p>
        </w:tc>
      </w:tr>
      <w:tr w14:paraId="5EA3EE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7F992B83">
            <w:pPr>
              <w:spacing w:line="276" w:lineRule="auto"/>
              <w:jc w:val="center"/>
              <w:rPr>
                <w:rFonts w:asciiTheme="minorEastAsia" w:hAnsiTheme="minorEastAsia"/>
                <w:szCs w:val="21"/>
              </w:rPr>
            </w:pPr>
            <w:r>
              <w:rPr>
                <w:rFonts w:hint="eastAsia" w:asciiTheme="minorEastAsia" w:hAnsiTheme="minorEastAsia"/>
                <w:szCs w:val="21"/>
              </w:rPr>
              <w:t>26</w:t>
            </w:r>
          </w:p>
        </w:tc>
        <w:tc>
          <w:tcPr>
            <w:tcW w:w="1701" w:type="dxa"/>
            <w:noWrap/>
            <w:vAlign w:val="center"/>
          </w:tcPr>
          <w:p w14:paraId="52925B22">
            <w:pPr>
              <w:spacing w:line="276" w:lineRule="auto"/>
              <w:jc w:val="left"/>
              <w:rPr>
                <w:rFonts w:asciiTheme="minorEastAsia" w:hAnsiTheme="minorEastAsia"/>
                <w:szCs w:val="21"/>
              </w:rPr>
            </w:pPr>
            <w:r>
              <w:rPr>
                <w:rFonts w:hint="eastAsia" w:asciiTheme="minorEastAsia" w:hAnsiTheme="minorEastAsia"/>
                <w:szCs w:val="21"/>
              </w:rPr>
              <w:t>双层百叶风口</w:t>
            </w:r>
          </w:p>
        </w:tc>
        <w:tc>
          <w:tcPr>
            <w:tcW w:w="4678" w:type="dxa"/>
            <w:vAlign w:val="center"/>
          </w:tcPr>
          <w:p w14:paraId="60B7D4DB">
            <w:pPr>
              <w:spacing w:line="276" w:lineRule="auto"/>
              <w:jc w:val="left"/>
              <w:rPr>
                <w:rFonts w:asciiTheme="minorEastAsia" w:hAnsiTheme="minorEastAsia"/>
                <w:szCs w:val="21"/>
              </w:rPr>
            </w:pPr>
            <w:r>
              <w:rPr>
                <w:rFonts w:hint="eastAsia" w:asciiTheme="minorEastAsia" w:hAnsiTheme="minorEastAsia"/>
                <w:szCs w:val="21"/>
              </w:rPr>
              <w:t>1.面尺寸250*250，喉口尺寸190*190</w:t>
            </w:r>
            <w:r>
              <w:rPr>
                <w:rFonts w:hint="eastAsia" w:asciiTheme="minorEastAsia" w:hAnsiTheme="minorEastAsia"/>
                <w:szCs w:val="21"/>
              </w:rPr>
              <w:br w:type="textWrapping"/>
            </w:r>
            <w:r>
              <w:rPr>
                <w:rFonts w:hint="eastAsia" w:asciiTheme="minorEastAsia" w:hAnsiTheme="minorEastAsia"/>
                <w:szCs w:val="21"/>
              </w:rPr>
              <w:t>2.材质：ABS</w:t>
            </w:r>
          </w:p>
        </w:tc>
        <w:tc>
          <w:tcPr>
            <w:tcW w:w="992" w:type="dxa"/>
            <w:noWrap/>
            <w:vAlign w:val="center"/>
          </w:tcPr>
          <w:p w14:paraId="39B5067D">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11F79FC9">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40D53A5A">
            <w:pPr>
              <w:spacing w:line="276" w:lineRule="auto"/>
              <w:jc w:val="center"/>
              <w:rPr>
                <w:rFonts w:asciiTheme="minorEastAsia" w:hAnsiTheme="minorEastAsia"/>
                <w:szCs w:val="21"/>
              </w:rPr>
            </w:pPr>
          </w:p>
        </w:tc>
      </w:tr>
      <w:tr w14:paraId="514197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755E650F">
            <w:pPr>
              <w:spacing w:line="276" w:lineRule="auto"/>
              <w:jc w:val="center"/>
              <w:rPr>
                <w:rFonts w:asciiTheme="minorEastAsia" w:hAnsiTheme="minorEastAsia"/>
                <w:szCs w:val="21"/>
              </w:rPr>
            </w:pPr>
            <w:r>
              <w:rPr>
                <w:rFonts w:hint="eastAsia" w:asciiTheme="minorEastAsia" w:hAnsiTheme="minorEastAsia"/>
                <w:szCs w:val="21"/>
              </w:rPr>
              <w:t>27</w:t>
            </w:r>
          </w:p>
        </w:tc>
        <w:tc>
          <w:tcPr>
            <w:tcW w:w="1701" w:type="dxa"/>
            <w:noWrap/>
            <w:vAlign w:val="center"/>
          </w:tcPr>
          <w:p w14:paraId="4091F2FF">
            <w:pPr>
              <w:spacing w:line="276" w:lineRule="auto"/>
              <w:jc w:val="left"/>
              <w:rPr>
                <w:rFonts w:asciiTheme="minorEastAsia" w:hAnsiTheme="minorEastAsia"/>
                <w:szCs w:val="21"/>
              </w:rPr>
            </w:pPr>
            <w:r>
              <w:rPr>
                <w:rFonts w:hint="eastAsia" w:asciiTheme="minorEastAsia" w:hAnsiTheme="minorEastAsia"/>
                <w:szCs w:val="21"/>
              </w:rPr>
              <w:t>双层百叶风口</w:t>
            </w:r>
          </w:p>
        </w:tc>
        <w:tc>
          <w:tcPr>
            <w:tcW w:w="4678" w:type="dxa"/>
            <w:vAlign w:val="center"/>
          </w:tcPr>
          <w:p w14:paraId="63E38F34">
            <w:pPr>
              <w:spacing w:line="276" w:lineRule="auto"/>
              <w:jc w:val="left"/>
              <w:rPr>
                <w:rFonts w:asciiTheme="minorEastAsia" w:hAnsiTheme="minorEastAsia"/>
                <w:szCs w:val="21"/>
              </w:rPr>
            </w:pPr>
            <w:r>
              <w:rPr>
                <w:rFonts w:hint="eastAsia" w:asciiTheme="minorEastAsia" w:hAnsiTheme="minorEastAsia"/>
                <w:szCs w:val="21"/>
              </w:rPr>
              <w:t>1.面尺寸300*300，喉口尺寸240*240</w:t>
            </w:r>
            <w:r>
              <w:rPr>
                <w:rFonts w:hint="eastAsia" w:asciiTheme="minorEastAsia" w:hAnsiTheme="minorEastAsia"/>
                <w:szCs w:val="21"/>
              </w:rPr>
              <w:br w:type="textWrapping"/>
            </w:r>
            <w:r>
              <w:rPr>
                <w:rFonts w:hint="eastAsia" w:asciiTheme="minorEastAsia" w:hAnsiTheme="minorEastAsia"/>
                <w:szCs w:val="21"/>
              </w:rPr>
              <w:t>2.材质：ABS</w:t>
            </w:r>
          </w:p>
        </w:tc>
        <w:tc>
          <w:tcPr>
            <w:tcW w:w="992" w:type="dxa"/>
            <w:noWrap/>
            <w:vAlign w:val="center"/>
          </w:tcPr>
          <w:p w14:paraId="479DC325">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53656CA7">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101CAD8A">
            <w:pPr>
              <w:spacing w:line="276" w:lineRule="auto"/>
              <w:jc w:val="center"/>
              <w:rPr>
                <w:rFonts w:asciiTheme="minorEastAsia" w:hAnsiTheme="minorEastAsia"/>
                <w:szCs w:val="21"/>
              </w:rPr>
            </w:pPr>
          </w:p>
        </w:tc>
      </w:tr>
      <w:tr w14:paraId="4BE115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303ED0F">
            <w:pPr>
              <w:spacing w:line="276" w:lineRule="auto"/>
              <w:jc w:val="center"/>
              <w:rPr>
                <w:rFonts w:asciiTheme="minorEastAsia" w:hAnsiTheme="minorEastAsia"/>
                <w:szCs w:val="21"/>
              </w:rPr>
            </w:pPr>
            <w:r>
              <w:rPr>
                <w:rFonts w:hint="eastAsia" w:asciiTheme="minorEastAsia" w:hAnsiTheme="minorEastAsia"/>
                <w:szCs w:val="21"/>
              </w:rPr>
              <w:t>28</w:t>
            </w:r>
          </w:p>
        </w:tc>
        <w:tc>
          <w:tcPr>
            <w:tcW w:w="1701" w:type="dxa"/>
            <w:noWrap/>
            <w:vAlign w:val="center"/>
          </w:tcPr>
          <w:p w14:paraId="25110AAB">
            <w:pPr>
              <w:spacing w:line="276" w:lineRule="auto"/>
              <w:jc w:val="left"/>
              <w:rPr>
                <w:rFonts w:asciiTheme="minorEastAsia" w:hAnsiTheme="minorEastAsia"/>
                <w:szCs w:val="21"/>
              </w:rPr>
            </w:pPr>
            <w:r>
              <w:rPr>
                <w:rFonts w:hint="eastAsia" w:asciiTheme="minorEastAsia" w:hAnsiTheme="minorEastAsia"/>
                <w:szCs w:val="21"/>
              </w:rPr>
              <w:t>门铰型排风口带滤网（ABS）</w:t>
            </w:r>
          </w:p>
        </w:tc>
        <w:tc>
          <w:tcPr>
            <w:tcW w:w="4678" w:type="dxa"/>
            <w:vAlign w:val="center"/>
          </w:tcPr>
          <w:p w14:paraId="67FE885D">
            <w:pPr>
              <w:spacing w:line="276" w:lineRule="auto"/>
              <w:jc w:val="left"/>
              <w:rPr>
                <w:rFonts w:asciiTheme="minorEastAsia" w:hAnsiTheme="minorEastAsia"/>
                <w:szCs w:val="21"/>
              </w:rPr>
            </w:pPr>
            <w:r>
              <w:rPr>
                <w:rFonts w:hint="eastAsia" w:asciiTheme="minorEastAsia" w:hAnsiTheme="minorEastAsia"/>
                <w:szCs w:val="21"/>
              </w:rPr>
              <w:t>1.面尺寸200*300，喉口尺寸190*190</w:t>
            </w:r>
            <w:r>
              <w:rPr>
                <w:rFonts w:hint="eastAsia" w:asciiTheme="minorEastAsia" w:hAnsiTheme="minorEastAsia"/>
                <w:szCs w:val="21"/>
              </w:rPr>
              <w:br w:type="textWrapping"/>
            </w:r>
            <w:r>
              <w:rPr>
                <w:rFonts w:hint="eastAsia" w:asciiTheme="minorEastAsia" w:hAnsiTheme="minorEastAsia"/>
                <w:szCs w:val="21"/>
              </w:rPr>
              <w:t>2.带调节阀。</w:t>
            </w:r>
            <w:r>
              <w:rPr>
                <w:rFonts w:hint="eastAsia" w:asciiTheme="minorEastAsia" w:hAnsiTheme="minorEastAsia"/>
                <w:szCs w:val="21"/>
              </w:rPr>
              <w:br w:type="textWrapping"/>
            </w:r>
            <w:r>
              <w:rPr>
                <w:rFonts w:hint="eastAsia" w:asciiTheme="minorEastAsia" w:hAnsiTheme="minorEastAsia"/>
                <w:szCs w:val="21"/>
              </w:rPr>
              <w:t>3.材质：ABS</w:t>
            </w:r>
          </w:p>
        </w:tc>
        <w:tc>
          <w:tcPr>
            <w:tcW w:w="992" w:type="dxa"/>
            <w:noWrap/>
            <w:vAlign w:val="center"/>
          </w:tcPr>
          <w:p w14:paraId="20CC9DF0">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243FE4A0">
            <w:pPr>
              <w:spacing w:line="276" w:lineRule="auto"/>
              <w:jc w:val="center"/>
              <w:rPr>
                <w:rFonts w:asciiTheme="minorEastAsia" w:hAnsiTheme="minorEastAsia"/>
                <w:szCs w:val="21"/>
              </w:rPr>
            </w:pPr>
            <w:r>
              <w:rPr>
                <w:rFonts w:hint="eastAsia" w:asciiTheme="minorEastAsia" w:hAnsiTheme="minorEastAsia"/>
                <w:szCs w:val="21"/>
              </w:rPr>
              <w:t>3</w:t>
            </w:r>
          </w:p>
        </w:tc>
        <w:tc>
          <w:tcPr>
            <w:tcW w:w="1276" w:type="dxa"/>
            <w:noWrap/>
            <w:vAlign w:val="center"/>
          </w:tcPr>
          <w:p w14:paraId="0F592EE1">
            <w:pPr>
              <w:spacing w:line="276" w:lineRule="auto"/>
              <w:jc w:val="center"/>
              <w:rPr>
                <w:rFonts w:asciiTheme="minorEastAsia" w:hAnsiTheme="minorEastAsia"/>
                <w:szCs w:val="21"/>
              </w:rPr>
            </w:pPr>
          </w:p>
        </w:tc>
      </w:tr>
      <w:tr w14:paraId="57537A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7A97408D">
            <w:pPr>
              <w:spacing w:line="276" w:lineRule="auto"/>
              <w:jc w:val="center"/>
              <w:rPr>
                <w:rFonts w:asciiTheme="minorEastAsia" w:hAnsiTheme="minorEastAsia"/>
                <w:szCs w:val="21"/>
              </w:rPr>
            </w:pPr>
            <w:r>
              <w:rPr>
                <w:rFonts w:hint="eastAsia" w:asciiTheme="minorEastAsia" w:hAnsiTheme="minorEastAsia"/>
                <w:szCs w:val="21"/>
              </w:rPr>
              <w:t>29</w:t>
            </w:r>
          </w:p>
        </w:tc>
        <w:tc>
          <w:tcPr>
            <w:tcW w:w="1701" w:type="dxa"/>
            <w:noWrap/>
            <w:vAlign w:val="center"/>
          </w:tcPr>
          <w:p w14:paraId="58E564DF">
            <w:pPr>
              <w:spacing w:line="276" w:lineRule="auto"/>
              <w:jc w:val="left"/>
              <w:rPr>
                <w:rFonts w:asciiTheme="minorEastAsia" w:hAnsiTheme="minorEastAsia"/>
                <w:szCs w:val="21"/>
              </w:rPr>
            </w:pPr>
            <w:r>
              <w:rPr>
                <w:rFonts w:hint="eastAsia" w:asciiTheme="minorEastAsia" w:hAnsiTheme="minorEastAsia"/>
                <w:szCs w:val="21"/>
              </w:rPr>
              <w:t>门铰型排风口带滤网（ABS）</w:t>
            </w:r>
          </w:p>
        </w:tc>
        <w:tc>
          <w:tcPr>
            <w:tcW w:w="4678" w:type="dxa"/>
            <w:vAlign w:val="center"/>
          </w:tcPr>
          <w:p w14:paraId="26B32012">
            <w:pPr>
              <w:spacing w:line="276" w:lineRule="auto"/>
              <w:jc w:val="left"/>
              <w:rPr>
                <w:rFonts w:asciiTheme="minorEastAsia" w:hAnsiTheme="minorEastAsia"/>
                <w:szCs w:val="21"/>
              </w:rPr>
            </w:pPr>
            <w:r>
              <w:rPr>
                <w:rFonts w:hint="eastAsia" w:asciiTheme="minorEastAsia" w:hAnsiTheme="minorEastAsia"/>
                <w:szCs w:val="21"/>
              </w:rPr>
              <w:t>1.面尺寸300*500，喉口尺寸240*240</w:t>
            </w:r>
            <w:r>
              <w:rPr>
                <w:rFonts w:hint="eastAsia" w:asciiTheme="minorEastAsia" w:hAnsiTheme="minorEastAsia"/>
                <w:szCs w:val="21"/>
              </w:rPr>
              <w:br w:type="textWrapping"/>
            </w:r>
            <w:r>
              <w:rPr>
                <w:rFonts w:hint="eastAsia" w:asciiTheme="minorEastAsia" w:hAnsiTheme="minorEastAsia"/>
                <w:szCs w:val="21"/>
              </w:rPr>
              <w:t>2.带调节阀。</w:t>
            </w:r>
            <w:r>
              <w:rPr>
                <w:rFonts w:hint="eastAsia" w:asciiTheme="minorEastAsia" w:hAnsiTheme="minorEastAsia"/>
                <w:szCs w:val="21"/>
              </w:rPr>
              <w:br w:type="textWrapping"/>
            </w:r>
            <w:r>
              <w:rPr>
                <w:rFonts w:hint="eastAsia" w:asciiTheme="minorEastAsia" w:hAnsiTheme="minorEastAsia"/>
                <w:szCs w:val="21"/>
              </w:rPr>
              <w:t>3.材质：ABS</w:t>
            </w:r>
          </w:p>
        </w:tc>
        <w:tc>
          <w:tcPr>
            <w:tcW w:w="992" w:type="dxa"/>
            <w:noWrap/>
            <w:vAlign w:val="center"/>
          </w:tcPr>
          <w:p w14:paraId="26B024B6">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467AA7BC">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01984BF7">
            <w:pPr>
              <w:spacing w:line="276" w:lineRule="auto"/>
              <w:jc w:val="center"/>
              <w:rPr>
                <w:rFonts w:asciiTheme="minorEastAsia" w:hAnsiTheme="minorEastAsia"/>
                <w:szCs w:val="21"/>
              </w:rPr>
            </w:pPr>
          </w:p>
        </w:tc>
      </w:tr>
      <w:tr w14:paraId="654118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2BEAD3C7">
            <w:pPr>
              <w:spacing w:line="276" w:lineRule="auto"/>
              <w:jc w:val="center"/>
              <w:rPr>
                <w:rFonts w:asciiTheme="minorEastAsia" w:hAnsiTheme="minorEastAsia"/>
                <w:szCs w:val="21"/>
              </w:rPr>
            </w:pPr>
            <w:r>
              <w:rPr>
                <w:rFonts w:hint="eastAsia" w:asciiTheme="minorEastAsia" w:hAnsiTheme="minorEastAsia"/>
                <w:szCs w:val="21"/>
              </w:rPr>
              <w:t>30</w:t>
            </w:r>
          </w:p>
        </w:tc>
        <w:tc>
          <w:tcPr>
            <w:tcW w:w="1701" w:type="dxa"/>
            <w:noWrap/>
            <w:vAlign w:val="center"/>
          </w:tcPr>
          <w:p w14:paraId="27BA8ED2">
            <w:pPr>
              <w:spacing w:line="276" w:lineRule="auto"/>
              <w:jc w:val="left"/>
              <w:rPr>
                <w:rFonts w:asciiTheme="minorEastAsia" w:hAnsiTheme="minorEastAsia"/>
                <w:szCs w:val="21"/>
              </w:rPr>
            </w:pPr>
            <w:r>
              <w:rPr>
                <w:rFonts w:hint="eastAsia" w:asciiTheme="minorEastAsia" w:hAnsiTheme="minorEastAsia"/>
                <w:szCs w:val="21"/>
              </w:rPr>
              <w:t>门铰型排风口带滤网（ABS）</w:t>
            </w:r>
          </w:p>
        </w:tc>
        <w:tc>
          <w:tcPr>
            <w:tcW w:w="4678" w:type="dxa"/>
            <w:vAlign w:val="center"/>
          </w:tcPr>
          <w:p w14:paraId="4D2700F8">
            <w:pPr>
              <w:spacing w:line="276" w:lineRule="auto"/>
              <w:jc w:val="left"/>
              <w:rPr>
                <w:rFonts w:asciiTheme="minorEastAsia" w:hAnsiTheme="minorEastAsia"/>
                <w:szCs w:val="21"/>
              </w:rPr>
            </w:pPr>
            <w:r>
              <w:rPr>
                <w:rFonts w:hint="eastAsia" w:asciiTheme="minorEastAsia" w:hAnsiTheme="minorEastAsia"/>
                <w:szCs w:val="21"/>
              </w:rPr>
              <w:t>1.面尺寸400*800，喉口尺寸340*740</w:t>
            </w:r>
            <w:r>
              <w:rPr>
                <w:rFonts w:hint="eastAsia" w:asciiTheme="minorEastAsia" w:hAnsiTheme="minorEastAsia"/>
                <w:szCs w:val="21"/>
              </w:rPr>
              <w:br w:type="textWrapping"/>
            </w:r>
            <w:r>
              <w:rPr>
                <w:rFonts w:hint="eastAsia" w:asciiTheme="minorEastAsia" w:hAnsiTheme="minorEastAsia"/>
                <w:szCs w:val="21"/>
              </w:rPr>
              <w:t>2.带调节阀。</w:t>
            </w:r>
            <w:r>
              <w:rPr>
                <w:rFonts w:hint="eastAsia" w:asciiTheme="minorEastAsia" w:hAnsiTheme="minorEastAsia"/>
                <w:szCs w:val="21"/>
              </w:rPr>
              <w:br w:type="textWrapping"/>
            </w:r>
            <w:r>
              <w:rPr>
                <w:rFonts w:hint="eastAsia" w:asciiTheme="minorEastAsia" w:hAnsiTheme="minorEastAsia"/>
                <w:szCs w:val="21"/>
              </w:rPr>
              <w:t>3.材质：ABS</w:t>
            </w:r>
          </w:p>
        </w:tc>
        <w:tc>
          <w:tcPr>
            <w:tcW w:w="992" w:type="dxa"/>
            <w:noWrap/>
            <w:vAlign w:val="center"/>
          </w:tcPr>
          <w:p w14:paraId="231D3BE0">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35FD930F">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19A64EFD">
            <w:pPr>
              <w:spacing w:line="276" w:lineRule="auto"/>
              <w:jc w:val="center"/>
              <w:rPr>
                <w:rFonts w:asciiTheme="minorEastAsia" w:hAnsiTheme="minorEastAsia"/>
                <w:szCs w:val="21"/>
              </w:rPr>
            </w:pPr>
          </w:p>
        </w:tc>
      </w:tr>
      <w:tr w14:paraId="64D31F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649C2F19">
            <w:pPr>
              <w:spacing w:line="276" w:lineRule="auto"/>
              <w:jc w:val="center"/>
              <w:rPr>
                <w:rFonts w:asciiTheme="minorEastAsia" w:hAnsiTheme="minorEastAsia"/>
                <w:szCs w:val="21"/>
              </w:rPr>
            </w:pPr>
            <w:r>
              <w:rPr>
                <w:rFonts w:hint="eastAsia" w:asciiTheme="minorEastAsia" w:hAnsiTheme="minorEastAsia"/>
                <w:szCs w:val="21"/>
              </w:rPr>
              <w:t>31</w:t>
            </w:r>
          </w:p>
        </w:tc>
        <w:tc>
          <w:tcPr>
            <w:tcW w:w="1701" w:type="dxa"/>
            <w:noWrap/>
            <w:vAlign w:val="center"/>
          </w:tcPr>
          <w:p w14:paraId="2FBD1820">
            <w:pPr>
              <w:spacing w:line="276" w:lineRule="auto"/>
              <w:jc w:val="left"/>
              <w:rPr>
                <w:rFonts w:asciiTheme="minorEastAsia" w:hAnsiTheme="minorEastAsia"/>
                <w:szCs w:val="21"/>
              </w:rPr>
            </w:pPr>
            <w:r>
              <w:rPr>
                <w:rFonts w:hint="eastAsia" w:asciiTheme="minorEastAsia" w:hAnsiTheme="minorEastAsia"/>
                <w:szCs w:val="21"/>
              </w:rPr>
              <w:t>液槽式高效送风口</w:t>
            </w:r>
          </w:p>
        </w:tc>
        <w:tc>
          <w:tcPr>
            <w:tcW w:w="4678" w:type="dxa"/>
            <w:vAlign w:val="center"/>
          </w:tcPr>
          <w:p w14:paraId="37B0E2AE">
            <w:pPr>
              <w:spacing w:line="276" w:lineRule="auto"/>
              <w:jc w:val="left"/>
              <w:rPr>
                <w:rFonts w:asciiTheme="minorEastAsia" w:hAnsiTheme="minorEastAsia"/>
                <w:szCs w:val="21"/>
              </w:rPr>
            </w:pPr>
            <w:r>
              <w:rPr>
                <w:rFonts w:hint="eastAsia" w:asciiTheme="minorEastAsia" w:hAnsiTheme="minorEastAsia"/>
                <w:szCs w:val="21"/>
              </w:rPr>
              <w:t>1.名称:高效送风口含扩散孔板</w:t>
            </w:r>
            <w:r>
              <w:rPr>
                <w:rFonts w:hint="eastAsia" w:asciiTheme="minorEastAsia" w:hAnsiTheme="minorEastAsia"/>
                <w:szCs w:val="21"/>
              </w:rPr>
              <w:br w:type="textWrapping"/>
            </w:r>
            <w:r>
              <w:rPr>
                <w:rFonts w:hint="eastAsia" w:asciiTheme="minorEastAsia" w:hAnsiTheme="minorEastAsia"/>
                <w:szCs w:val="21"/>
              </w:rPr>
              <w:t>2.规格:额定风量500CMH，H14高效过滤器</w:t>
            </w:r>
            <w:r>
              <w:rPr>
                <w:rFonts w:hint="eastAsia" w:asciiTheme="minorEastAsia" w:hAnsiTheme="minorEastAsia"/>
                <w:szCs w:val="21"/>
              </w:rPr>
              <w:br w:type="textWrapping"/>
            </w:r>
            <w:r>
              <w:rPr>
                <w:rFonts w:hint="eastAsia" w:asciiTheme="minorEastAsia" w:hAnsiTheme="minorEastAsia"/>
                <w:szCs w:val="21"/>
              </w:rPr>
              <w:t>3.框架形式,箱体冷板喷涂，散流板铝板喷涂，带限位装置，带DOP检测口，含H14高效过滤器</w:t>
            </w:r>
            <w:r>
              <w:rPr>
                <w:rFonts w:hint="eastAsia" w:asciiTheme="minorEastAsia" w:hAnsiTheme="minorEastAsia"/>
                <w:szCs w:val="21"/>
              </w:rPr>
              <w:br w:type="textWrapping"/>
            </w:r>
            <w:r>
              <w:rPr>
                <w:rFonts w:hint="eastAsia" w:asciiTheme="minorEastAsia" w:hAnsiTheme="minorEastAsia"/>
                <w:szCs w:val="21"/>
              </w:rPr>
              <w:t>4.其他:含弹簧减震支吊架，其他要求见图纸</w:t>
            </w:r>
          </w:p>
        </w:tc>
        <w:tc>
          <w:tcPr>
            <w:tcW w:w="992" w:type="dxa"/>
            <w:noWrap/>
            <w:vAlign w:val="center"/>
          </w:tcPr>
          <w:p w14:paraId="70E68E70">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6D3EAC51">
            <w:pPr>
              <w:spacing w:line="276" w:lineRule="auto"/>
              <w:jc w:val="center"/>
              <w:rPr>
                <w:rFonts w:asciiTheme="minorEastAsia" w:hAnsiTheme="minorEastAsia"/>
                <w:szCs w:val="21"/>
              </w:rPr>
            </w:pPr>
            <w:r>
              <w:rPr>
                <w:rFonts w:hint="eastAsia" w:asciiTheme="minorEastAsia" w:hAnsiTheme="minorEastAsia"/>
                <w:szCs w:val="21"/>
              </w:rPr>
              <w:t>5</w:t>
            </w:r>
          </w:p>
        </w:tc>
        <w:tc>
          <w:tcPr>
            <w:tcW w:w="1276" w:type="dxa"/>
            <w:noWrap/>
            <w:vAlign w:val="center"/>
          </w:tcPr>
          <w:p w14:paraId="4A2F33F6">
            <w:pPr>
              <w:spacing w:line="276" w:lineRule="auto"/>
              <w:jc w:val="center"/>
              <w:rPr>
                <w:rFonts w:asciiTheme="minorEastAsia" w:hAnsiTheme="minorEastAsia"/>
                <w:szCs w:val="21"/>
              </w:rPr>
            </w:pPr>
          </w:p>
        </w:tc>
      </w:tr>
      <w:tr w14:paraId="45F67F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47FD3D39">
            <w:pPr>
              <w:spacing w:line="276" w:lineRule="auto"/>
              <w:jc w:val="center"/>
              <w:rPr>
                <w:rFonts w:asciiTheme="minorEastAsia" w:hAnsiTheme="minorEastAsia"/>
                <w:szCs w:val="21"/>
              </w:rPr>
            </w:pPr>
            <w:r>
              <w:rPr>
                <w:rFonts w:hint="eastAsia" w:asciiTheme="minorEastAsia" w:hAnsiTheme="minorEastAsia"/>
                <w:szCs w:val="21"/>
              </w:rPr>
              <w:t>32</w:t>
            </w:r>
          </w:p>
        </w:tc>
        <w:tc>
          <w:tcPr>
            <w:tcW w:w="1701" w:type="dxa"/>
            <w:noWrap/>
            <w:vAlign w:val="center"/>
          </w:tcPr>
          <w:p w14:paraId="3ED28CA8">
            <w:pPr>
              <w:spacing w:line="276" w:lineRule="auto"/>
              <w:jc w:val="left"/>
              <w:rPr>
                <w:rFonts w:asciiTheme="minorEastAsia" w:hAnsiTheme="minorEastAsia"/>
                <w:szCs w:val="21"/>
              </w:rPr>
            </w:pPr>
            <w:r>
              <w:rPr>
                <w:rFonts w:hint="eastAsia" w:asciiTheme="minorEastAsia" w:hAnsiTheme="minorEastAsia"/>
                <w:szCs w:val="21"/>
              </w:rPr>
              <w:t>液槽式高效送风口</w:t>
            </w:r>
          </w:p>
        </w:tc>
        <w:tc>
          <w:tcPr>
            <w:tcW w:w="4678" w:type="dxa"/>
            <w:vAlign w:val="center"/>
          </w:tcPr>
          <w:p w14:paraId="74BAB0F1">
            <w:pPr>
              <w:spacing w:line="276" w:lineRule="auto"/>
              <w:jc w:val="left"/>
              <w:rPr>
                <w:rFonts w:asciiTheme="minorEastAsia" w:hAnsiTheme="minorEastAsia"/>
                <w:szCs w:val="21"/>
              </w:rPr>
            </w:pPr>
            <w:r>
              <w:rPr>
                <w:rFonts w:hint="eastAsia" w:asciiTheme="minorEastAsia" w:hAnsiTheme="minorEastAsia"/>
                <w:szCs w:val="21"/>
              </w:rPr>
              <w:t>1.名称:高效送风口含扩散孔板</w:t>
            </w:r>
            <w:r>
              <w:rPr>
                <w:rFonts w:hint="eastAsia" w:asciiTheme="minorEastAsia" w:hAnsiTheme="minorEastAsia"/>
                <w:szCs w:val="21"/>
              </w:rPr>
              <w:br w:type="textWrapping"/>
            </w:r>
            <w:r>
              <w:rPr>
                <w:rFonts w:hint="eastAsia" w:asciiTheme="minorEastAsia" w:hAnsiTheme="minorEastAsia"/>
                <w:szCs w:val="21"/>
              </w:rPr>
              <w:t>2.规格:额定风量1000CMH，H14高效过滤器</w:t>
            </w:r>
            <w:r>
              <w:rPr>
                <w:rFonts w:hint="eastAsia" w:asciiTheme="minorEastAsia" w:hAnsiTheme="minorEastAsia"/>
                <w:szCs w:val="21"/>
              </w:rPr>
              <w:br w:type="textWrapping"/>
            </w:r>
            <w:r>
              <w:rPr>
                <w:rFonts w:hint="eastAsia" w:asciiTheme="minorEastAsia" w:hAnsiTheme="minorEastAsia"/>
                <w:szCs w:val="21"/>
              </w:rPr>
              <w:t>3.框架形式,箱体冷板喷涂，散流板铝板喷涂，带限位装置，带DOP检测口，含H14高效过滤器</w:t>
            </w:r>
            <w:r>
              <w:rPr>
                <w:rFonts w:hint="eastAsia" w:asciiTheme="minorEastAsia" w:hAnsiTheme="minorEastAsia"/>
                <w:szCs w:val="21"/>
              </w:rPr>
              <w:br w:type="textWrapping"/>
            </w:r>
            <w:r>
              <w:rPr>
                <w:rFonts w:hint="eastAsia" w:asciiTheme="minorEastAsia" w:hAnsiTheme="minorEastAsia"/>
                <w:szCs w:val="21"/>
              </w:rPr>
              <w:t>4.其他:含弹簧减震支吊架，其他要求见图纸</w:t>
            </w:r>
          </w:p>
        </w:tc>
        <w:tc>
          <w:tcPr>
            <w:tcW w:w="992" w:type="dxa"/>
            <w:noWrap/>
            <w:vAlign w:val="center"/>
          </w:tcPr>
          <w:p w14:paraId="1A27DBD7">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353AC5F0">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05EBDBD8">
            <w:pPr>
              <w:spacing w:line="276" w:lineRule="auto"/>
              <w:jc w:val="center"/>
              <w:rPr>
                <w:rFonts w:asciiTheme="minorEastAsia" w:hAnsiTheme="minorEastAsia"/>
                <w:szCs w:val="21"/>
              </w:rPr>
            </w:pPr>
          </w:p>
        </w:tc>
      </w:tr>
      <w:tr w14:paraId="42A2DF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0C1D2848">
            <w:pPr>
              <w:spacing w:line="276" w:lineRule="auto"/>
              <w:jc w:val="center"/>
              <w:rPr>
                <w:rFonts w:asciiTheme="minorEastAsia" w:hAnsiTheme="minorEastAsia"/>
                <w:szCs w:val="21"/>
              </w:rPr>
            </w:pPr>
            <w:r>
              <w:rPr>
                <w:rFonts w:hint="eastAsia" w:asciiTheme="minorEastAsia" w:hAnsiTheme="minorEastAsia"/>
                <w:szCs w:val="21"/>
              </w:rPr>
              <w:t>33</w:t>
            </w:r>
          </w:p>
        </w:tc>
        <w:tc>
          <w:tcPr>
            <w:tcW w:w="1701" w:type="dxa"/>
            <w:noWrap/>
            <w:vAlign w:val="center"/>
          </w:tcPr>
          <w:p w14:paraId="0BE99059">
            <w:pPr>
              <w:spacing w:line="276" w:lineRule="auto"/>
              <w:jc w:val="left"/>
              <w:rPr>
                <w:rFonts w:asciiTheme="minorEastAsia" w:hAnsiTheme="minorEastAsia"/>
                <w:szCs w:val="21"/>
              </w:rPr>
            </w:pPr>
            <w:r>
              <w:rPr>
                <w:rFonts w:hint="eastAsia" w:asciiTheme="minorEastAsia" w:hAnsiTheme="minorEastAsia"/>
                <w:szCs w:val="21"/>
              </w:rPr>
              <w:t>液槽式高效送风口</w:t>
            </w:r>
          </w:p>
        </w:tc>
        <w:tc>
          <w:tcPr>
            <w:tcW w:w="4678" w:type="dxa"/>
            <w:vAlign w:val="center"/>
          </w:tcPr>
          <w:p w14:paraId="3E709611">
            <w:pPr>
              <w:spacing w:line="276" w:lineRule="auto"/>
              <w:jc w:val="left"/>
              <w:rPr>
                <w:rFonts w:asciiTheme="minorEastAsia" w:hAnsiTheme="minorEastAsia"/>
                <w:szCs w:val="21"/>
              </w:rPr>
            </w:pPr>
            <w:r>
              <w:rPr>
                <w:rFonts w:hint="eastAsia" w:asciiTheme="minorEastAsia" w:hAnsiTheme="minorEastAsia"/>
                <w:szCs w:val="21"/>
              </w:rPr>
              <w:t>1.名称:高效送风口含扩散孔板</w:t>
            </w:r>
            <w:r>
              <w:rPr>
                <w:rFonts w:hint="eastAsia" w:asciiTheme="minorEastAsia" w:hAnsiTheme="minorEastAsia"/>
                <w:szCs w:val="21"/>
              </w:rPr>
              <w:br w:type="textWrapping"/>
            </w:r>
            <w:r>
              <w:rPr>
                <w:rFonts w:hint="eastAsia" w:asciiTheme="minorEastAsia" w:hAnsiTheme="minorEastAsia"/>
                <w:szCs w:val="21"/>
              </w:rPr>
              <w:t>2.规格:额定风量1500CMH，H14高效过滤器</w:t>
            </w:r>
            <w:r>
              <w:rPr>
                <w:rFonts w:hint="eastAsia" w:asciiTheme="minorEastAsia" w:hAnsiTheme="minorEastAsia"/>
                <w:szCs w:val="21"/>
              </w:rPr>
              <w:br w:type="textWrapping"/>
            </w:r>
            <w:r>
              <w:rPr>
                <w:rFonts w:hint="eastAsia" w:asciiTheme="minorEastAsia" w:hAnsiTheme="minorEastAsia"/>
                <w:szCs w:val="21"/>
              </w:rPr>
              <w:t>3.框架形式,箱体冷板喷涂，散流板铝板喷涂，带限位装置，带DOP检测口，含H14高效过滤器</w:t>
            </w:r>
            <w:r>
              <w:rPr>
                <w:rFonts w:hint="eastAsia" w:asciiTheme="minorEastAsia" w:hAnsiTheme="minorEastAsia"/>
                <w:szCs w:val="21"/>
              </w:rPr>
              <w:br w:type="textWrapping"/>
            </w:r>
            <w:r>
              <w:rPr>
                <w:rFonts w:hint="eastAsia" w:asciiTheme="minorEastAsia" w:hAnsiTheme="minorEastAsia"/>
                <w:szCs w:val="21"/>
              </w:rPr>
              <w:t>4.其他:含弹簧减震支吊架，其他要求见图纸</w:t>
            </w:r>
          </w:p>
        </w:tc>
        <w:tc>
          <w:tcPr>
            <w:tcW w:w="992" w:type="dxa"/>
            <w:noWrap/>
            <w:vAlign w:val="center"/>
          </w:tcPr>
          <w:p w14:paraId="6D167220">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64E12117">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noWrap/>
            <w:vAlign w:val="center"/>
          </w:tcPr>
          <w:p w14:paraId="6119BFDF">
            <w:pPr>
              <w:spacing w:line="276" w:lineRule="auto"/>
              <w:jc w:val="center"/>
              <w:rPr>
                <w:rFonts w:asciiTheme="minorEastAsia" w:hAnsiTheme="minorEastAsia"/>
                <w:szCs w:val="21"/>
              </w:rPr>
            </w:pPr>
          </w:p>
        </w:tc>
      </w:tr>
      <w:tr w14:paraId="355139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noWrap/>
            <w:vAlign w:val="center"/>
          </w:tcPr>
          <w:p w14:paraId="34E09148">
            <w:pPr>
              <w:spacing w:line="276" w:lineRule="auto"/>
              <w:jc w:val="center"/>
              <w:rPr>
                <w:rFonts w:asciiTheme="minorEastAsia" w:hAnsiTheme="minorEastAsia"/>
                <w:szCs w:val="21"/>
              </w:rPr>
            </w:pPr>
            <w:r>
              <w:rPr>
                <w:rFonts w:hint="eastAsia" w:asciiTheme="minorEastAsia" w:hAnsiTheme="minorEastAsia"/>
                <w:szCs w:val="21"/>
              </w:rPr>
              <w:t>34</w:t>
            </w:r>
          </w:p>
        </w:tc>
        <w:tc>
          <w:tcPr>
            <w:tcW w:w="1701" w:type="dxa"/>
            <w:noWrap/>
            <w:vAlign w:val="center"/>
          </w:tcPr>
          <w:p w14:paraId="13A74911">
            <w:pPr>
              <w:spacing w:line="276" w:lineRule="auto"/>
              <w:jc w:val="left"/>
              <w:rPr>
                <w:rFonts w:asciiTheme="minorEastAsia" w:hAnsiTheme="minorEastAsia"/>
                <w:szCs w:val="21"/>
              </w:rPr>
            </w:pPr>
            <w:r>
              <w:rPr>
                <w:rFonts w:hint="eastAsia" w:asciiTheme="minorEastAsia" w:hAnsiTheme="minorEastAsia"/>
                <w:szCs w:val="21"/>
              </w:rPr>
              <w:t>微压差计</w:t>
            </w:r>
          </w:p>
        </w:tc>
        <w:tc>
          <w:tcPr>
            <w:tcW w:w="4678" w:type="dxa"/>
            <w:vAlign w:val="center"/>
          </w:tcPr>
          <w:p w14:paraId="1989E4FA">
            <w:pPr>
              <w:spacing w:line="276" w:lineRule="auto"/>
              <w:jc w:val="left"/>
              <w:rPr>
                <w:rFonts w:asciiTheme="minorEastAsia" w:hAnsiTheme="minorEastAsia"/>
                <w:szCs w:val="21"/>
              </w:rPr>
            </w:pPr>
            <w:r>
              <w:rPr>
                <w:rFonts w:hint="eastAsia" w:asciiTheme="minorEastAsia" w:hAnsiTheme="minorEastAsia"/>
                <w:szCs w:val="21"/>
              </w:rPr>
              <w:t>1.名称:微压差计</w:t>
            </w:r>
            <w:r>
              <w:rPr>
                <w:rFonts w:hint="eastAsia" w:asciiTheme="minorEastAsia" w:hAnsiTheme="minorEastAsia"/>
                <w:szCs w:val="21"/>
              </w:rPr>
              <w:br w:type="textWrapping"/>
            </w:r>
            <w:r>
              <w:rPr>
                <w:rFonts w:hint="eastAsia" w:asciiTheme="minorEastAsia" w:hAnsiTheme="minorEastAsia"/>
                <w:szCs w:val="21"/>
              </w:rPr>
              <w:t>2.规格:-30~30PA</w:t>
            </w:r>
          </w:p>
        </w:tc>
        <w:tc>
          <w:tcPr>
            <w:tcW w:w="992" w:type="dxa"/>
            <w:noWrap/>
            <w:vAlign w:val="center"/>
          </w:tcPr>
          <w:p w14:paraId="04B7EBFA">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noWrap/>
            <w:vAlign w:val="center"/>
          </w:tcPr>
          <w:p w14:paraId="59001D6D">
            <w:pPr>
              <w:spacing w:line="276" w:lineRule="auto"/>
              <w:jc w:val="center"/>
              <w:rPr>
                <w:rFonts w:asciiTheme="minorEastAsia" w:hAnsiTheme="minorEastAsia"/>
                <w:szCs w:val="21"/>
              </w:rPr>
            </w:pPr>
            <w:r>
              <w:rPr>
                <w:rFonts w:hint="eastAsia" w:asciiTheme="minorEastAsia" w:hAnsiTheme="minorEastAsia"/>
                <w:szCs w:val="21"/>
              </w:rPr>
              <w:t>8</w:t>
            </w:r>
          </w:p>
        </w:tc>
        <w:tc>
          <w:tcPr>
            <w:tcW w:w="1276" w:type="dxa"/>
            <w:vAlign w:val="center"/>
          </w:tcPr>
          <w:p w14:paraId="7558EC9B">
            <w:pPr>
              <w:spacing w:line="276" w:lineRule="auto"/>
              <w:jc w:val="center"/>
              <w:rPr>
                <w:rFonts w:asciiTheme="minorEastAsia" w:hAnsiTheme="minorEastAsia"/>
                <w:szCs w:val="21"/>
              </w:rPr>
            </w:pPr>
          </w:p>
        </w:tc>
      </w:tr>
      <w:tr w14:paraId="2E8B67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1247E937">
            <w:pPr>
              <w:spacing w:line="276" w:lineRule="auto"/>
              <w:jc w:val="center"/>
              <w:rPr>
                <w:rFonts w:asciiTheme="minorEastAsia" w:hAnsiTheme="minorEastAsia"/>
                <w:szCs w:val="21"/>
              </w:rPr>
            </w:pPr>
            <w:r>
              <w:rPr>
                <w:rFonts w:hint="eastAsia" w:asciiTheme="minorEastAsia" w:hAnsiTheme="minorEastAsia"/>
                <w:szCs w:val="21"/>
              </w:rPr>
              <w:t>35</w:t>
            </w:r>
          </w:p>
        </w:tc>
        <w:tc>
          <w:tcPr>
            <w:tcW w:w="1701" w:type="dxa"/>
            <w:noWrap/>
            <w:vAlign w:val="center"/>
          </w:tcPr>
          <w:p w14:paraId="009ECE26">
            <w:pPr>
              <w:spacing w:line="276" w:lineRule="auto"/>
              <w:jc w:val="left"/>
              <w:rPr>
                <w:rFonts w:asciiTheme="minorEastAsia" w:hAnsiTheme="minorEastAsia"/>
                <w:szCs w:val="21"/>
              </w:rPr>
            </w:pPr>
            <w:r>
              <w:rPr>
                <w:rFonts w:hint="eastAsia" w:asciiTheme="minorEastAsia" w:hAnsiTheme="minorEastAsia"/>
                <w:szCs w:val="21"/>
              </w:rPr>
              <w:t>镀锌钢板风管</w:t>
            </w:r>
          </w:p>
        </w:tc>
        <w:tc>
          <w:tcPr>
            <w:tcW w:w="4678" w:type="dxa"/>
            <w:vAlign w:val="center"/>
          </w:tcPr>
          <w:p w14:paraId="77CE29AB">
            <w:pPr>
              <w:spacing w:line="276" w:lineRule="auto"/>
              <w:jc w:val="left"/>
              <w:rPr>
                <w:rFonts w:asciiTheme="minorEastAsia" w:hAnsiTheme="minorEastAsia"/>
                <w:szCs w:val="21"/>
              </w:rPr>
            </w:pPr>
            <w:r>
              <w:rPr>
                <w:rFonts w:hint="eastAsia" w:asciiTheme="minorEastAsia" w:hAnsiTheme="minorEastAsia"/>
                <w:szCs w:val="21"/>
              </w:rPr>
              <w:t>1.规格:直径或长边尺寸≤320</w:t>
            </w:r>
            <w:r>
              <w:rPr>
                <w:rFonts w:hint="eastAsia" w:asciiTheme="minorEastAsia" w:hAnsiTheme="minorEastAsia"/>
                <w:szCs w:val="21"/>
              </w:rPr>
              <w:br w:type="textWrapping"/>
            </w:r>
            <w:r>
              <w:rPr>
                <w:rFonts w:hint="eastAsia" w:asciiTheme="minorEastAsia" w:hAnsiTheme="minorEastAsia"/>
                <w:szCs w:val="21"/>
              </w:rPr>
              <w:t>2.板材厚度:0.5mm 镀锌钢板,镀锌层厚度≥100g/m2</w:t>
            </w:r>
            <w:r>
              <w:rPr>
                <w:rFonts w:hint="eastAsia" w:asciiTheme="minorEastAsia" w:hAnsiTheme="minorEastAsia"/>
                <w:szCs w:val="21"/>
              </w:rPr>
              <w:br w:type="textWrapping"/>
            </w:r>
            <w:r>
              <w:rPr>
                <w:rFonts w:hint="eastAsia" w:asciiTheme="minorEastAsia" w:hAnsiTheme="minorEastAsia"/>
                <w:szCs w:val="21"/>
              </w:rPr>
              <w:t xml:space="preserve">3.角钢法兰连接                    </w:t>
            </w:r>
            <w:r>
              <w:rPr>
                <w:rFonts w:hint="eastAsia" w:asciiTheme="minorEastAsia" w:hAnsiTheme="minorEastAsia"/>
                <w:szCs w:val="21"/>
              </w:rPr>
              <w:br w:type="textWrapping"/>
            </w:r>
            <w:r>
              <w:rPr>
                <w:rFonts w:hint="eastAsia" w:asciiTheme="minorEastAsia" w:hAnsiTheme="minorEastAsia"/>
                <w:szCs w:val="21"/>
              </w:rPr>
              <w:t xml:space="preserve">4.角铁或C型钢支吊架                                                        </w:t>
            </w:r>
            <w:r>
              <w:rPr>
                <w:rFonts w:hint="eastAsia" w:asciiTheme="minorEastAsia" w:hAnsiTheme="minorEastAsia"/>
                <w:szCs w:val="21"/>
              </w:rPr>
              <w:br w:type="textWrapping"/>
            </w:r>
            <w:r>
              <w:rPr>
                <w:rFonts w:hint="eastAsia" w:asciiTheme="minorEastAsia" w:hAnsiTheme="minorEastAsia"/>
                <w:szCs w:val="21"/>
              </w:rPr>
              <w:t>5.除锈刷油按设计及规范验收要求</w:t>
            </w:r>
          </w:p>
        </w:tc>
        <w:tc>
          <w:tcPr>
            <w:tcW w:w="992" w:type="dxa"/>
            <w:noWrap/>
            <w:vAlign w:val="center"/>
          </w:tcPr>
          <w:p w14:paraId="2F9C8DC0">
            <w:pPr>
              <w:spacing w:line="276" w:lineRule="auto"/>
              <w:jc w:val="center"/>
              <w:rPr>
                <w:rFonts w:asciiTheme="minorEastAsia" w:hAnsiTheme="minorEastAsia"/>
                <w:szCs w:val="21"/>
              </w:rPr>
            </w:pPr>
            <w:r>
              <w:rPr>
                <w:rFonts w:hint="eastAsia" w:asciiTheme="minorEastAsia" w:hAnsiTheme="minorEastAsia"/>
                <w:szCs w:val="21"/>
              </w:rPr>
              <w:t>平方米</w:t>
            </w:r>
          </w:p>
        </w:tc>
        <w:tc>
          <w:tcPr>
            <w:tcW w:w="1134" w:type="dxa"/>
            <w:noWrap/>
            <w:vAlign w:val="center"/>
          </w:tcPr>
          <w:p w14:paraId="398B293C">
            <w:pPr>
              <w:spacing w:line="276" w:lineRule="auto"/>
              <w:jc w:val="center"/>
              <w:rPr>
                <w:rFonts w:asciiTheme="minorEastAsia" w:hAnsiTheme="minorEastAsia"/>
                <w:szCs w:val="21"/>
              </w:rPr>
            </w:pPr>
            <w:r>
              <w:rPr>
                <w:rFonts w:hint="eastAsia" w:asciiTheme="minorEastAsia" w:hAnsiTheme="minorEastAsia"/>
                <w:szCs w:val="21"/>
              </w:rPr>
              <w:t>52</w:t>
            </w:r>
          </w:p>
        </w:tc>
        <w:tc>
          <w:tcPr>
            <w:tcW w:w="1276" w:type="dxa"/>
            <w:noWrap/>
            <w:vAlign w:val="center"/>
          </w:tcPr>
          <w:p w14:paraId="46F91A00">
            <w:pPr>
              <w:spacing w:line="276" w:lineRule="auto"/>
              <w:jc w:val="center"/>
              <w:rPr>
                <w:rFonts w:asciiTheme="minorEastAsia" w:hAnsiTheme="minorEastAsia"/>
                <w:szCs w:val="21"/>
              </w:rPr>
            </w:pPr>
          </w:p>
        </w:tc>
      </w:tr>
      <w:tr w14:paraId="15F85D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7F6DC4EB">
            <w:pPr>
              <w:spacing w:line="276" w:lineRule="auto"/>
              <w:jc w:val="center"/>
              <w:rPr>
                <w:rFonts w:asciiTheme="minorEastAsia" w:hAnsiTheme="minorEastAsia"/>
                <w:szCs w:val="21"/>
              </w:rPr>
            </w:pPr>
            <w:r>
              <w:rPr>
                <w:rFonts w:hint="eastAsia" w:asciiTheme="minorEastAsia" w:hAnsiTheme="minorEastAsia"/>
                <w:szCs w:val="21"/>
              </w:rPr>
              <w:t>36</w:t>
            </w:r>
          </w:p>
        </w:tc>
        <w:tc>
          <w:tcPr>
            <w:tcW w:w="1701" w:type="dxa"/>
            <w:noWrap/>
            <w:vAlign w:val="center"/>
          </w:tcPr>
          <w:p w14:paraId="634D9A0C">
            <w:pPr>
              <w:spacing w:line="276" w:lineRule="auto"/>
              <w:jc w:val="left"/>
              <w:rPr>
                <w:rFonts w:asciiTheme="minorEastAsia" w:hAnsiTheme="minorEastAsia"/>
                <w:szCs w:val="21"/>
              </w:rPr>
            </w:pPr>
            <w:r>
              <w:rPr>
                <w:rFonts w:hint="eastAsia" w:asciiTheme="minorEastAsia" w:hAnsiTheme="minorEastAsia"/>
                <w:szCs w:val="21"/>
              </w:rPr>
              <w:t>镀锌钢板风管</w:t>
            </w:r>
          </w:p>
        </w:tc>
        <w:tc>
          <w:tcPr>
            <w:tcW w:w="4678" w:type="dxa"/>
            <w:vAlign w:val="center"/>
          </w:tcPr>
          <w:p w14:paraId="039C0AEF">
            <w:pPr>
              <w:spacing w:line="276" w:lineRule="auto"/>
              <w:jc w:val="left"/>
              <w:rPr>
                <w:rFonts w:asciiTheme="minorEastAsia" w:hAnsiTheme="minorEastAsia"/>
                <w:szCs w:val="21"/>
              </w:rPr>
            </w:pPr>
            <w:r>
              <w:rPr>
                <w:rFonts w:hint="eastAsia" w:asciiTheme="minorEastAsia" w:hAnsiTheme="minorEastAsia"/>
                <w:szCs w:val="21"/>
              </w:rPr>
              <w:t>1.规格:直径或长边尺寸≤450</w:t>
            </w:r>
            <w:r>
              <w:rPr>
                <w:rFonts w:hint="eastAsia" w:asciiTheme="minorEastAsia" w:hAnsiTheme="minorEastAsia"/>
                <w:szCs w:val="21"/>
              </w:rPr>
              <w:br w:type="textWrapping"/>
            </w:r>
            <w:r>
              <w:rPr>
                <w:rFonts w:hint="eastAsia" w:asciiTheme="minorEastAsia" w:hAnsiTheme="minorEastAsia"/>
                <w:szCs w:val="21"/>
              </w:rPr>
              <w:t>2.板材厚度:0.6mm 镀锌钢板,镀锌层厚度≥100g/m2</w:t>
            </w:r>
            <w:r>
              <w:rPr>
                <w:rFonts w:hint="eastAsia" w:asciiTheme="minorEastAsia" w:hAnsiTheme="minorEastAsia"/>
                <w:szCs w:val="21"/>
              </w:rPr>
              <w:br w:type="textWrapping"/>
            </w:r>
            <w:r>
              <w:rPr>
                <w:rFonts w:hint="eastAsia" w:asciiTheme="minorEastAsia" w:hAnsiTheme="minorEastAsia"/>
                <w:szCs w:val="21"/>
              </w:rPr>
              <w:t xml:space="preserve">3.角钢法兰连接                    </w:t>
            </w:r>
            <w:r>
              <w:rPr>
                <w:rFonts w:hint="eastAsia" w:asciiTheme="minorEastAsia" w:hAnsiTheme="minorEastAsia"/>
                <w:szCs w:val="21"/>
              </w:rPr>
              <w:br w:type="textWrapping"/>
            </w:r>
            <w:r>
              <w:rPr>
                <w:rFonts w:hint="eastAsia" w:asciiTheme="minorEastAsia" w:hAnsiTheme="minorEastAsia"/>
                <w:szCs w:val="21"/>
              </w:rPr>
              <w:t xml:space="preserve">4.角铁或C型钢支吊架                                                        </w:t>
            </w:r>
            <w:r>
              <w:rPr>
                <w:rFonts w:hint="eastAsia" w:asciiTheme="minorEastAsia" w:hAnsiTheme="minorEastAsia"/>
                <w:szCs w:val="21"/>
              </w:rPr>
              <w:br w:type="textWrapping"/>
            </w:r>
            <w:r>
              <w:rPr>
                <w:rFonts w:hint="eastAsia" w:asciiTheme="minorEastAsia" w:hAnsiTheme="minorEastAsia"/>
                <w:szCs w:val="21"/>
              </w:rPr>
              <w:t>5.除锈刷油按设计及规范验收要求</w:t>
            </w:r>
          </w:p>
        </w:tc>
        <w:tc>
          <w:tcPr>
            <w:tcW w:w="992" w:type="dxa"/>
            <w:noWrap/>
            <w:vAlign w:val="center"/>
          </w:tcPr>
          <w:p w14:paraId="138BF5BA">
            <w:pPr>
              <w:spacing w:line="276" w:lineRule="auto"/>
              <w:jc w:val="center"/>
              <w:rPr>
                <w:rFonts w:asciiTheme="minorEastAsia" w:hAnsiTheme="minorEastAsia"/>
                <w:szCs w:val="21"/>
              </w:rPr>
            </w:pPr>
            <w:r>
              <w:rPr>
                <w:rFonts w:hint="eastAsia" w:asciiTheme="minorEastAsia" w:hAnsiTheme="minorEastAsia"/>
                <w:szCs w:val="21"/>
              </w:rPr>
              <w:t>平方米</w:t>
            </w:r>
          </w:p>
        </w:tc>
        <w:tc>
          <w:tcPr>
            <w:tcW w:w="1134" w:type="dxa"/>
            <w:noWrap/>
            <w:vAlign w:val="center"/>
          </w:tcPr>
          <w:p w14:paraId="3D1C20A4">
            <w:pPr>
              <w:spacing w:line="276" w:lineRule="auto"/>
              <w:jc w:val="center"/>
              <w:rPr>
                <w:rFonts w:asciiTheme="minorEastAsia" w:hAnsiTheme="minorEastAsia"/>
                <w:szCs w:val="21"/>
              </w:rPr>
            </w:pPr>
            <w:r>
              <w:rPr>
                <w:rFonts w:hint="eastAsia" w:asciiTheme="minorEastAsia" w:hAnsiTheme="minorEastAsia"/>
                <w:szCs w:val="21"/>
              </w:rPr>
              <w:t>113</w:t>
            </w:r>
          </w:p>
        </w:tc>
        <w:tc>
          <w:tcPr>
            <w:tcW w:w="1276" w:type="dxa"/>
            <w:noWrap/>
            <w:vAlign w:val="center"/>
          </w:tcPr>
          <w:p w14:paraId="40F46CEE">
            <w:pPr>
              <w:spacing w:line="276" w:lineRule="auto"/>
              <w:jc w:val="center"/>
              <w:rPr>
                <w:rFonts w:asciiTheme="minorEastAsia" w:hAnsiTheme="minorEastAsia"/>
                <w:szCs w:val="21"/>
              </w:rPr>
            </w:pPr>
          </w:p>
        </w:tc>
      </w:tr>
      <w:tr w14:paraId="7B6567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17FA03AC">
            <w:pPr>
              <w:spacing w:line="276" w:lineRule="auto"/>
              <w:jc w:val="center"/>
              <w:rPr>
                <w:rFonts w:asciiTheme="minorEastAsia" w:hAnsiTheme="minorEastAsia"/>
                <w:szCs w:val="21"/>
              </w:rPr>
            </w:pPr>
            <w:r>
              <w:rPr>
                <w:rFonts w:hint="eastAsia" w:asciiTheme="minorEastAsia" w:hAnsiTheme="minorEastAsia"/>
                <w:szCs w:val="21"/>
              </w:rPr>
              <w:t>37</w:t>
            </w:r>
          </w:p>
        </w:tc>
        <w:tc>
          <w:tcPr>
            <w:tcW w:w="1701" w:type="dxa"/>
            <w:noWrap/>
            <w:vAlign w:val="center"/>
          </w:tcPr>
          <w:p w14:paraId="4E6C54EE">
            <w:pPr>
              <w:spacing w:line="276" w:lineRule="auto"/>
              <w:jc w:val="left"/>
              <w:rPr>
                <w:rFonts w:asciiTheme="minorEastAsia" w:hAnsiTheme="minorEastAsia"/>
                <w:szCs w:val="21"/>
              </w:rPr>
            </w:pPr>
            <w:r>
              <w:rPr>
                <w:rFonts w:hint="eastAsia" w:asciiTheme="minorEastAsia" w:hAnsiTheme="minorEastAsia"/>
                <w:szCs w:val="21"/>
              </w:rPr>
              <w:t>镀锌钢板风管</w:t>
            </w:r>
          </w:p>
        </w:tc>
        <w:tc>
          <w:tcPr>
            <w:tcW w:w="4678" w:type="dxa"/>
            <w:vAlign w:val="center"/>
          </w:tcPr>
          <w:p w14:paraId="5B0A8728">
            <w:pPr>
              <w:spacing w:line="276" w:lineRule="auto"/>
              <w:jc w:val="left"/>
              <w:rPr>
                <w:rFonts w:asciiTheme="minorEastAsia" w:hAnsiTheme="minorEastAsia"/>
                <w:szCs w:val="21"/>
              </w:rPr>
            </w:pPr>
            <w:r>
              <w:rPr>
                <w:rFonts w:hint="eastAsia" w:asciiTheme="minorEastAsia" w:hAnsiTheme="minorEastAsia"/>
                <w:szCs w:val="21"/>
              </w:rPr>
              <w:t>1.规格:直径或长边尺寸≤1000</w:t>
            </w:r>
            <w:r>
              <w:rPr>
                <w:rFonts w:hint="eastAsia" w:asciiTheme="minorEastAsia" w:hAnsiTheme="minorEastAsia"/>
                <w:szCs w:val="21"/>
              </w:rPr>
              <w:br w:type="textWrapping"/>
            </w:r>
            <w:r>
              <w:rPr>
                <w:rFonts w:hint="eastAsia" w:asciiTheme="minorEastAsia" w:hAnsiTheme="minorEastAsia"/>
                <w:szCs w:val="21"/>
              </w:rPr>
              <w:t>2.板材厚度:0.75mm 镀锌钢板,镀锌层厚度≥100g/m2</w:t>
            </w:r>
            <w:r>
              <w:rPr>
                <w:rFonts w:hint="eastAsia" w:asciiTheme="minorEastAsia" w:hAnsiTheme="minorEastAsia"/>
                <w:szCs w:val="21"/>
              </w:rPr>
              <w:br w:type="textWrapping"/>
            </w:r>
            <w:r>
              <w:rPr>
                <w:rFonts w:hint="eastAsia" w:asciiTheme="minorEastAsia" w:hAnsiTheme="minorEastAsia"/>
                <w:szCs w:val="21"/>
              </w:rPr>
              <w:t xml:space="preserve">3.角钢法兰连接                    </w:t>
            </w:r>
            <w:r>
              <w:rPr>
                <w:rFonts w:hint="eastAsia" w:asciiTheme="minorEastAsia" w:hAnsiTheme="minorEastAsia"/>
                <w:szCs w:val="21"/>
              </w:rPr>
              <w:br w:type="textWrapping"/>
            </w:r>
            <w:r>
              <w:rPr>
                <w:rFonts w:hint="eastAsia" w:asciiTheme="minorEastAsia" w:hAnsiTheme="minorEastAsia"/>
                <w:szCs w:val="21"/>
              </w:rPr>
              <w:t xml:space="preserve">4.角铁或C型钢支吊架                                                        </w:t>
            </w:r>
            <w:r>
              <w:rPr>
                <w:rFonts w:hint="eastAsia" w:asciiTheme="minorEastAsia" w:hAnsiTheme="minorEastAsia"/>
                <w:szCs w:val="21"/>
              </w:rPr>
              <w:br w:type="textWrapping"/>
            </w:r>
            <w:r>
              <w:rPr>
                <w:rFonts w:hint="eastAsia" w:asciiTheme="minorEastAsia" w:hAnsiTheme="minorEastAsia"/>
                <w:szCs w:val="21"/>
              </w:rPr>
              <w:t>5.除锈刷油按设计及规范验收要求</w:t>
            </w:r>
          </w:p>
        </w:tc>
        <w:tc>
          <w:tcPr>
            <w:tcW w:w="992" w:type="dxa"/>
            <w:noWrap/>
            <w:vAlign w:val="center"/>
          </w:tcPr>
          <w:p w14:paraId="1B112D29">
            <w:pPr>
              <w:spacing w:line="276" w:lineRule="auto"/>
              <w:jc w:val="center"/>
              <w:rPr>
                <w:rFonts w:asciiTheme="minorEastAsia" w:hAnsiTheme="minorEastAsia"/>
                <w:szCs w:val="21"/>
              </w:rPr>
            </w:pPr>
            <w:r>
              <w:rPr>
                <w:rFonts w:hint="eastAsia" w:asciiTheme="minorEastAsia" w:hAnsiTheme="minorEastAsia"/>
                <w:szCs w:val="21"/>
              </w:rPr>
              <w:t>平方米</w:t>
            </w:r>
          </w:p>
        </w:tc>
        <w:tc>
          <w:tcPr>
            <w:tcW w:w="1134" w:type="dxa"/>
            <w:noWrap/>
            <w:vAlign w:val="center"/>
          </w:tcPr>
          <w:p w14:paraId="25EF27C4">
            <w:pPr>
              <w:spacing w:line="276" w:lineRule="auto"/>
              <w:jc w:val="center"/>
              <w:rPr>
                <w:rFonts w:asciiTheme="minorEastAsia" w:hAnsiTheme="minorEastAsia"/>
                <w:szCs w:val="21"/>
              </w:rPr>
            </w:pPr>
            <w:r>
              <w:rPr>
                <w:rFonts w:hint="eastAsia" w:asciiTheme="minorEastAsia" w:hAnsiTheme="minorEastAsia"/>
                <w:szCs w:val="21"/>
              </w:rPr>
              <w:t>8</w:t>
            </w:r>
          </w:p>
        </w:tc>
        <w:tc>
          <w:tcPr>
            <w:tcW w:w="1276" w:type="dxa"/>
            <w:noWrap/>
            <w:vAlign w:val="center"/>
          </w:tcPr>
          <w:p w14:paraId="784609B0">
            <w:pPr>
              <w:spacing w:line="276" w:lineRule="auto"/>
              <w:jc w:val="center"/>
              <w:rPr>
                <w:rFonts w:asciiTheme="minorEastAsia" w:hAnsiTheme="minorEastAsia"/>
                <w:szCs w:val="21"/>
              </w:rPr>
            </w:pPr>
          </w:p>
        </w:tc>
      </w:tr>
      <w:tr w14:paraId="1AD399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817" w:type="dxa"/>
            <w:noWrap/>
            <w:vAlign w:val="center"/>
          </w:tcPr>
          <w:p w14:paraId="06FFB53F">
            <w:pPr>
              <w:spacing w:line="276" w:lineRule="auto"/>
              <w:jc w:val="center"/>
              <w:rPr>
                <w:rFonts w:asciiTheme="minorEastAsia" w:hAnsiTheme="minorEastAsia"/>
                <w:szCs w:val="21"/>
              </w:rPr>
            </w:pPr>
            <w:r>
              <w:rPr>
                <w:rFonts w:hint="eastAsia" w:asciiTheme="minorEastAsia" w:hAnsiTheme="minorEastAsia"/>
                <w:szCs w:val="21"/>
              </w:rPr>
              <w:t>38</w:t>
            </w:r>
          </w:p>
        </w:tc>
        <w:tc>
          <w:tcPr>
            <w:tcW w:w="1701" w:type="dxa"/>
            <w:noWrap/>
            <w:vAlign w:val="center"/>
          </w:tcPr>
          <w:p w14:paraId="1D319F13">
            <w:pPr>
              <w:spacing w:line="276" w:lineRule="auto"/>
              <w:jc w:val="left"/>
              <w:rPr>
                <w:rFonts w:asciiTheme="minorEastAsia" w:hAnsiTheme="minorEastAsia"/>
                <w:szCs w:val="21"/>
              </w:rPr>
            </w:pPr>
            <w:r>
              <w:rPr>
                <w:rFonts w:hint="eastAsia" w:asciiTheme="minorEastAsia" w:hAnsiTheme="minorEastAsia"/>
                <w:szCs w:val="21"/>
              </w:rPr>
              <w:t>镀锌钢板风管</w:t>
            </w:r>
          </w:p>
        </w:tc>
        <w:tc>
          <w:tcPr>
            <w:tcW w:w="4678" w:type="dxa"/>
            <w:vAlign w:val="center"/>
          </w:tcPr>
          <w:p w14:paraId="6DE3ADFE">
            <w:pPr>
              <w:spacing w:line="276" w:lineRule="auto"/>
              <w:jc w:val="left"/>
              <w:rPr>
                <w:rFonts w:asciiTheme="minorEastAsia" w:hAnsiTheme="minorEastAsia"/>
                <w:szCs w:val="21"/>
              </w:rPr>
            </w:pPr>
            <w:r>
              <w:rPr>
                <w:rFonts w:hint="eastAsia" w:asciiTheme="minorEastAsia" w:hAnsiTheme="minorEastAsia"/>
                <w:szCs w:val="21"/>
              </w:rPr>
              <w:t>1.规格:直径或长边尺寸≤1500</w:t>
            </w:r>
            <w:r>
              <w:rPr>
                <w:rFonts w:hint="eastAsia" w:asciiTheme="minorEastAsia" w:hAnsiTheme="minorEastAsia"/>
                <w:szCs w:val="21"/>
              </w:rPr>
              <w:br w:type="textWrapping"/>
            </w:r>
            <w:r>
              <w:rPr>
                <w:rFonts w:hint="eastAsia" w:asciiTheme="minorEastAsia" w:hAnsiTheme="minorEastAsia"/>
                <w:szCs w:val="21"/>
              </w:rPr>
              <w:t>2.板材厚度:1.0mm 镀锌钢板,镀锌层厚度≥100g/m2</w:t>
            </w:r>
            <w:r>
              <w:rPr>
                <w:rFonts w:hint="eastAsia" w:asciiTheme="minorEastAsia" w:hAnsiTheme="minorEastAsia"/>
                <w:szCs w:val="21"/>
              </w:rPr>
              <w:br w:type="textWrapping"/>
            </w:r>
            <w:r>
              <w:rPr>
                <w:rFonts w:hint="eastAsia" w:asciiTheme="minorEastAsia" w:hAnsiTheme="minorEastAsia"/>
                <w:szCs w:val="21"/>
              </w:rPr>
              <w:t xml:space="preserve">3.角钢法兰连接                    </w:t>
            </w:r>
            <w:r>
              <w:rPr>
                <w:rFonts w:hint="eastAsia" w:asciiTheme="minorEastAsia" w:hAnsiTheme="minorEastAsia"/>
                <w:szCs w:val="21"/>
              </w:rPr>
              <w:br w:type="textWrapping"/>
            </w:r>
            <w:r>
              <w:rPr>
                <w:rFonts w:hint="eastAsia" w:asciiTheme="minorEastAsia" w:hAnsiTheme="minorEastAsia"/>
                <w:szCs w:val="21"/>
              </w:rPr>
              <w:t xml:space="preserve">4.角铁或C型钢支吊架                                                        </w:t>
            </w:r>
            <w:r>
              <w:rPr>
                <w:rFonts w:hint="eastAsia" w:asciiTheme="minorEastAsia" w:hAnsiTheme="minorEastAsia"/>
                <w:szCs w:val="21"/>
              </w:rPr>
              <w:br w:type="textWrapping"/>
            </w:r>
            <w:r>
              <w:rPr>
                <w:rFonts w:hint="eastAsia" w:asciiTheme="minorEastAsia" w:hAnsiTheme="minorEastAsia"/>
                <w:szCs w:val="21"/>
              </w:rPr>
              <w:t>5.除锈刷油按设计及规范验收要求</w:t>
            </w:r>
          </w:p>
        </w:tc>
        <w:tc>
          <w:tcPr>
            <w:tcW w:w="992" w:type="dxa"/>
            <w:noWrap/>
            <w:vAlign w:val="center"/>
          </w:tcPr>
          <w:p w14:paraId="2EB559C5">
            <w:pPr>
              <w:spacing w:line="276" w:lineRule="auto"/>
              <w:jc w:val="center"/>
              <w:rPr>
                <w:rFonts w:asciiTheme="minorEastAsia" w:hAnsiTheme="minorEastAsia"/>
                <w:szCs w:val="21"/>
              </w:rPr>
            </w:pPr>
            <w:r>
              <w:rPr>
                <w:rFonts w:hint="eastAsia" w:asciiTheme="minorEastAsia" w:hAnsiTheme="minorEastAsia"/>
                <w:szCs w:val="21"/>
              </w:rPr>
              <w:t>平方米</w:t>
            </w:r>
          </w:p>
        </w:tc>
        <w:tc>
          <w:tcPr>
            <w:tcW w:w="1134" w:type="dxa"/>
            <w:noWrap/>
            <w:vAlign w:val="center"/>
          </w:tcPr>
          <w:p w14:paraId="13015F61">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noWrap/>
            <w:vAlign w:val="center"/>
          </w:tcPr>
          <w:p w14:paraId="3BF54071">
            <w:pPr>
              <w:spacing w:line="276" w:lineRule="auto"/>
              <w:jc w:val="center"/>
              <w:rPr>
                <w:rFonts w:asciiTheme="minorEastAsia" w:hAnsiTheme="minorEastAsia"/>
                <w:szCs w:val="21"/>
              </w:rPr>
            </w:pPr>
          </w:p>
        </w:tc>
      </w:tr>
      <w:tr w14:paraId="343FBC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noWrap/>
            <w:vAlign w:val="center"/>
          </w:tcPr>
          <w:p w14:paraId="582B2CE9">
            <w:pPr>
              <w:spacing w:line="276" w:lineRule="auto"/>
              <w:jc w:val="center"/>
              <w:rPr>
                <w:rFonts w:asciiTheme="minorEastAsia" w:hAnsiTheme="minorEastAsia"/>
                <w:szCs w:val="21"/>
              </w:rPr>
            </w:pPr>
            <w:r>
              <w:rPr>
                <w:rFonts w:hint="eastAsia" w:asciiTheme="minorEastAsia" w:hAnsiTheme="minorEastAsia"/>
                <w:szCs w:val="21"/>
              </w:rPr>
              <w:t>39</w:t>
            </w:r>
          </w:p>
        </w:tc>
        <w:tc>
          <w:tcPr>
            <w:tcW w:w="1701" w:type="dxa"/>
            <w:noWrap/>
            <w:vAlign w:val="center"/>
          </w:tcPr>
          <w:p w14:paraId="34149938">
            <w:pPr>
              <w:spacing w:line="276" w:lineRule="auto"/>
              <w:jc w:val="left"/>
              <w:rPr>
                <w:rFonts w:asciiTheme="minorEastAsia" w:hAnsiTheme="minorEastAsia"/>
                <w:szCs w:val="21"/>
              </w:rPr>
            </w:pPr>
            <w:r>
              <w:rPr>
                <w:rFonts w:hint="eastAsia" w:asciiTheme="minorEastAsia" w:hAnsiTheme="minorEastAsia"/>
                <w:szCs w:val="21"/>
              </w:rPr>
              <w:t>风管、风阀保温</w:t>
            </w:r>
          </w:p>
        </w:tc>
        <w:tc>
          <w:tcPr>
            <w:tcW w:w="4678" w:type="dxa"/>
            <w:vAlign w:val="center"/>
          </w:tcPr>
          <w:p w14:paraId="6553DB19">
            <w:pPr>
              <w:spacing w:line="276" w:lineRule="auto"/>
              <w:jc w:val="left"/>
              <w:rPr>
                <w:rFonts w:asciiTheme="minorEastAsia" w:hAnsiTheme="minorEastAsia"/>
                <w:szCs w:val="21"/>
              </w:rPr>
            </w:pPr>
            <w:r>
              <w:rPr>
                <w:rFonts w:hint="eastAsia" w:asciiTheme="minorEastAsia" w:hAnsiTheme="minorEastAsia"/>
                <w:szCs w:val="21"/>
              </w:rPr>
              <w:t>1.难燃B1级闭孔橡塑保温材料</w:t>
            </w:r>
            <w:r>
              <w:rPr>
                <w:rFonts w:hint="eastAsia" w:asciiTheme="minorEastAsia" w:hAnsiTheme="minorEastAsia"/>
                <w:szCs w:val="21"/>
              </w:rPr>
              <w:br w:type="textWrapping"/>
            </w:r>
            <w:r>
              <w:rPr>
                <w:rFonts w:hint="eastAsia" w:asciiTheme="minorEastAsia" w:hAnsiTheme="minorEastAsia"/>
                <w:szCs w:val="21"/>
              </w:rPr>
              <w:t>2.规格型号:40°时，导热系数为0.037w/m.k</w:t>
            </w:r>
            <w:r>
              <w:rPr>
                <w:rFonts w:hint="eastAsia" w:asciiTheme="minorEastAsia" w:hAnsiTheme="minorEastAsia"/>
                <w:szCs w:val="21"/>
              </w:rPr>
              <w:br w:type="textWrapping"/>
            </w:r>
            <w:r>
              <w:rPr>
                <w:rFonts w:hint="eastAsia" w:asciiTheme="minorEastAsia" w:hAnsiTheme="minorEastAsia"/>
                <w:szCs w:val="21"/>
              </w:rPr>
              <w:t>3.绝热厚度:30mm</w:t>
            </w:r>
          </w:p>
        </w:tc>
        <w:tc>
          <w:tcPr>
            <w:tcW w:w="992" w:type="dxa"/>
            <w:noWrap/>
            <w:vAlign w:val="center"/>
          </w:tcPr>
          <w:p w14:paraId="5800FAE8">
            <w:pPr>
              <w:spacing w:line="276" w:lineRule="auto"/>
              <w:jc w:val="center"/>
              <w:rPr>
                <w:rFonts w:asciiTheme="minorEastAsia" w:hAnsiTheme="minorEastAsia"/>
                <w:szCs w:val="21"/>
              </w:rPr>
            </w:pPr>
            <w:r>
              <w:rPr>
                <w:rFonts w:hint="eastAsia" w:asciiTheme="minorEastAsia" w:hAnsiTheme="minorEastAsia"/>
                <w:szCs w:val="21"/>
              </w:rPr>
              <w:t>平方米</w:t>
            </w:r>
          </w:p>
        </w:tc>
        <w:tc>
          <w:tcPr>
            <w:tcW w:w="1134" w:type="dxa"/>
            <w:noWrap/>
            <w:vAlign w:val="center"/>
          </w:tcPr>
          <w:p w14:paraId="1E948B3C">
            <w:pPr>
              <w:spacing w:line="276" w:lineRule="auto"/>
              <w:jc w:val="center"/>
              <w:rPr>
                <w:rFonts w:asciiTheme="minorEastAsia" w:hAnsiTheme="minorEastAsia"/>
                <w:szCs w:val="21"/>
              </w:rPr>
            </w:pPr>
            <w:r>
              <w:rPr>
                <w:rFonts w:hint="eastAsia" w:asciiTheme="minorEastAsia" w:hAnsiTheme="minorEastAsia"/>
                <w:szCs w:val="21"/>
              </w:rPr>
              <w:t>186</w:t>
            </w:r>
          </w:p>
        </w:tc>
        <w:tc>
          <w:tcPr>
            <w:tcW w:w="1276" w:type="dxa"/>
            <w:noWrap/>
            <w:vAlign w:val="center"/>
          </w:tcPr>
          <w:p w14:paraId="6EFEE283">
            <w:pPr>
              <w:spacing w:line="276" w:lineRule="auto"/>
              <w:jc w:val="center"/>
              <w:rPr>
                <w:rFonts w:asciiTheme="minorEastAsia" w:hAnsiTheme="minorEastAsia"/>
                <w:szCs w:val="21"/>
              </w:rPr>
            </w:pPr>
          </w:p>
        </w:tc>
      </w:tr>
      <w:tr w14:paraId="56DC5B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65D7D258">
            <w:pPr>
              <w:spacing w:line="276" w:lineRule="auto"/>
              <w:jc w:val="center"/>
              <w:rPr>
                <w:rFonts w:asciiTheme="minorEastAsia" w:hAnsiTheme="minorEastAsia"/>
                <w:szCs w:val="21"/>
              </w:rPr>
            </w:pPr>
            <w:r>
              <w:rPr>
                <w:rFonts w:hint="eastAsia" w:asciiTheme="minorEastAsia" w:hAnsiTheme="minorEastAsia"/>
                <w:szCs w:val="21"/>
              </w:rPr>
              <w:t>40</w:t>
            </w:r>
          </w:p>
        </w:tc>
        <w:tc>
          <w:tcPr>
            <w:tcW w:w="1701" w:type="dxa"/>
            <w:noWrap/>
            <w:vAlign w:val="center"/>
          </w:tcPr>
          <w:p w14:paraId="4F610D35">
            <w:pPr>
              <w:spacing w:line="276" w:lineRule="auto"/>
              <w:jc w:val="left"/>
              <w:rPr>
                <w:rFonts w:asciiTheme="minorEastAsia" w:hAnsiTheme="minorEastAsia"/>
                <w:szCs w:val="21"/>
              </w:rPr>
            </w:pPr>
            <w:r>
              <w:rPr>
                <w:rFonts w:hint="eastAsia" w:asciiTheme="minorEastAsia" w:hAnsiTheme="minorEastAsia"/>
                <w:szCs w:val="21"/>
              </w:rPr>
              <w:t>净化空调系统调试</w:t>
            </w:r>
          </w:p>
        </w:tc>
        <w:tc>
          <w:tcPr>
            <w:tcW w:w="4678" w:type="dxa"/>
            <w:vAlign w:val="center"/>
          </w:tcPr>
          <w:p w14:paraId="144E2A9B">
            <w:pPr>
              <w:spacing w:line="276" w:lineRule="auto"/>
              <w:jc w:val="left"/>
              <w:rPr>
                <w:rFonts w:asciiTheme="minorEastAsia" w:hAnsiTheme="minorEastAsia"/>
                <w:szCs w:val="21"/>
              </w:rPr>
            </w:pPr>
            <w:r>
              <w:rPr>
                <w:rFonts w:hint="eastAsia" w:asciiTheme="minorEastAsia" w:hAnsiTheme="minorEastAsia"/>
                <w:szCs w:val="21"/>
              </w:rPr>
              <w:t>系统调试费。</w:t>
            </w:r>
          </w:p>
        </w:tc>
        <w:tc>
          <w:tcPr>
            <w:tcW w:w="992" w:type="dxa"/>
            <w:noWrap/>
            <w:vAlign w:val="center"/>
          </w:tcPr>
          <w:p w14:paraId="1120971A">
            <w:pPr>
              <w:spacing w:line="276" w:lineRule="auto"/>
              <w:jc w:val="center"/>
              <w:rPr>
                <w:rFonts w:asciiTheme="minorEastAsia" w:hAnsiTheme="minorEastAsia"/>
                <w:szCs w:val="21"/>
              </w:rPr>
            </w:pPr>
            <w:r>
              <w:rPr>
                <w:rFonts w:hint="eastAsia" w:asciiTheme="minorEastAsia" w:hAnsiTheme="minorEastAsia"/>
                <w:szCs w:val="21"/>
              </w:rPr>
              <w:t>项</w:t>
            </w:r>
          </w:p>
        </w:tc>
        <w:tc>
          <w:tcPr>
            <w:tcW w:w="1134" w:type="dxa"/>
            <w:noWrap/>
            <w:vAlign w:val="center"/>
          </w:tcPr>
          <w:p w14:paraId="6C8D37AB">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noWrap/>
            <w:vAlign w:val="center"/>
          </w:tcPr>
          <w:p w14:paraId="4F26FB5F">
            <w:pPr>
              <w:spacing w:line="276" w:lineRule="auto"/>
              <w:jc w:val="center"/>
              <w:rPr>
                <w:rFonts w:asciiTheme="minorEastAsia" w:hAnsiTheme="minorEastAsia"/>
                <w:szCs w:val="21"/>
              </w:rPr>
            </w:pPr>
          </w:p>
        </w:tc>
      </w:tr>
      <w:tr w14:paraId="7A6CD9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21156047">
            <w:pPr>
              <w:spacing w:line="276" w:lineRule="auto"/>
              <w:jc w:val="center"/>
              <w:rPr>
                <w:rFonts w:asciiTheme="minorEastAsia" w:hAnsiTheme="minorEastAsia"/>
                <w:szCs w:val="21"/>
              </w:rPr>
            </w:pPr>
            <w:r>
              <w:rPr>
                <w:rFonts w:hint="eastAsia" w:asciiTheme="minorEastAsia" w:hAnsiTheme="minorEastAsia"/>
                <w:szCs w:val="21"/>
              </w:rPr>
              <w:t>41</w:t>
            </w:r>
          </w:p>
        </w:tc>
        <w:tc>
          <w:tcPr>
            <w:tcW w:w="1701" w:type="dxa"/>
            <w:noWrap/>
            <w:vAlign w:val="center"/>
          </w:tcPr>
          <w:p w14:paraId="05793E89">
            <w:pPr>
              <w:spacing w:line="276" w:lineRule="auto"/>
              <w:jc w:val="left"/>
              <w:rPr>
                <w:rFonts w:asciiTheme="minorEastAsia" w:hAnsiTheme="minorEastAsia"/>
                <w:szCs w:val="21"/>
              </w:rPr>
            </w:pPr>
            <w:r>
              <w:rPr>
                <w:rFonts w:hint="eastAsia" w:asciiTheme="minorEastAsia" w:hAnsiTheme="minorEastAsia"/>
                <w:szCs w:val="21"/>
              </w:rPr>
              <w:t>外墙开洞</w:t>
            </w:r>
          </w:p>
        </w:tc>
        <w:tc>
          <w:tcPr>
            <w:tcW w:w="4678" w:type="dxa"/>
            <w:noWrap/>
            <w:vAlign w:val="center"/>
          </w:tcPr>
          <w:p w14:paraId="34EDE29D">
            <w:pPr>
              <w:spacing w:line="276" w:lineRule="auto"/>
              <w:jc w:val="left"/>
              <w:rPr>
                <w:rFonts w:asciiTheme="minorEastAsia" w:hAnsiTheme="minorEastAsia"/>
                <w:szCs w:val="21"/>
              </w:rPr>
            </w:pPr>
            <w:r>
              <w:rPr>
                <w:rFonts w:hint="eastAsia" w:asciiTheme="minorEastAsia" w:hAnsiTheme="minorEastAsia"/>
                <w:szCs w:val="21"/>
              </w:rPr>
              <w:t>开洞尺寸：详见图纸，套管制作，防火封堵并防水处理</w:t>
            </w:r>
          </w:p>
        </w:tc>
        <w:tc>
          <w:tcPr>
            <w:tcW w:w="992" w:type="dxa"/>
            <w:vAlign w:val="center"/>
          </w:tcPr>
          <w:p w14:paraId="31AEA2AE">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01CA9124">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noWrap/>
            <w:vAlign w:val="center"/>
          </w:tcPr>
          <w:p w14:paraId="4026C89F">
            <w:pPr>
              <w:spacing w:line="276" w:lineRule="auto"/>
              <w:jc w:val="center"/>
              <w:rPr>
                <w:rFonts w:asciiTheme="minorEastAsia" w:hAnsiTheme="minorEastAsia"/>
                <w:szCs w:val="21"/>
              </w:rPr>
            </w:pPr>
          </w:p>
        </w:tc>
      </w:tr>
      <w:tr w14:paraId="447DA6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noWrap/>
            <w:vAlign w:val="center"/>
          </w:tcPr>
          <w:p w14:paraId="4768D73C">
            <w:pPr>
              <w:spacing w:line="276" w:lineRule="auto"/>
              <w:jc w:val="center"/>
              <w:rPr>
                <w:rFonts w:asciiTheme="minorEastAsia" w:hAnsiTheme="minorEastAsia"/>
                <w:szCs w:val="21"/>
              </w:rPr>
            </w:pPr>
            <w:r>
              <w:rPr>
                <w:rFonts w:hint="eastAsia" w:asciiTheme="minorEastAsia" w:hAnsiTheme="minorEastAsia"/>
                <w:szCs w:val="21"/>
              </w:rPr>
              <w:t>42</w:t>
            </w:r>
          </w:p>
        </w:tc>
        <w:tc>
          <w:tcPr>
            <w:tcW w:w="1701" w:type="dxa"/>
            <w:noWrap/>
            <w:vAlign w:val="center"/>
          </w:tcPr>
          <w:p w14:paraId="04B818E5">
            <w:pPr>
              <w:spacing w:line="276" w:lineRule="auto"/>
              <w:jc w:val="left"/>
              <w:rPr>
                <w:rFonts w:asciiTheme="minorEastAsia" w:hAnsiTheme="minorEastAsia"/>
                <w:szCs w:val="21"/>
              </w:rPr>
            </w:pPr>
            <w:r>
              <w:rPr>
                <w:rFonts w:hint="eastAsia" w:asciiTheme="minorEastAsia" w:hAnsiTheme="minorEastAsia"/>
                <w:szCs w:val="21"/>
              </w:rPr>
              <w:t>槽钢基础</w:t>
            </w:r>
          </w:p>
        </w:tc>
        <w:tc>
          <w:tcPr>
            <w:tcW w:w="4678" w:type="dxa"/>
            <w:noWrap/>
            <w:vAlign w:val="center"/>
          </w:tcPr>
          <w:p w14:paraId="29166686">
            <w:pPr>
              <w:spacing w:line="276" w:lineRule="auto"/>
              <w:jc w:val="left"/>
              <w:rPr>
                <w:rFonts w:asciiTheme="minorEastAsia" w:hAnsiTheme="minorEastAsia"/>
                <w:szCs w:val="21"/>
              </w:rPr>
            </w:pPr>
            <w:r>
              <w:rPr>
                <w:rFonts w:hint="eastAsia" w:asciiTheme="minorEastAsia" w:hAnsiTheme="minorEastAsia"/>
                <w:szCs w:val="21"/>
              </w:rPr>
              <w:t>空调机组设备槽钢基础</w:t>
            </w:r>
          </w:p>
        </w:tc>
        <w:tc>
          <w:tcPr>
            <w:tcW w:w="992" w:type="dxa"/>
            <w:vAlign w:val="center"/>
          </w:tcPr>
          <w:p w14:paraId="0022ADBE">
            <w:pPr>
              <w:spacing w:line="276" w:lineRule="auto"/>
              <w:jc w:val="center"/>
              <w:rPr>
                <w:rFonts w:asciiTheme="minorEastAsia" w:hAnsiTheme="minorEastAsia"/>
                <w:szCs w:val="21"/>
              </w:rPr>
            </w:pPr>
            <w:r>
              <w:rPr>
                <w:rFonts w:hint="eastAsia" w:asciiTheme="minorEastAsia" w:hAnsiTheme="minorEastAsia"/>
                <w:szCs w:val="21"/>
              </w:rPr>
              <w:t>kg</w:t>
            </w:r>
          </w:p>
        </w:tc>
        <w:tc>
          <w:tcPr>
            <w:tcW w:w="1134" w:type="dxa"/>
            <w:vAlign w:val="center"/>
          </w:tcPr>
          <w:p w14:paraId="297292FF">
            <w:pPr>
              <w:spacing w:line="276" w:lineRule="auto"/>
              <w:jc w:val="center"/>
              <w:rPr>
                <w:rFonts w:asciiTheme="minorEastAsia" w:hAnsiTheme="minorEastAsia"/>
                <w:szCs w:val="21"/>
              </w:rPr>
            </w:pPr>
            <w:r>
              <w:rPr>
                <w:rFonts w:hint="eastAsia" w:asciiTheme="minorEastAsia" w:hAnsiTheme="minorEastAsia"/>
                <w:szCs w:val="21"/>
              </w:rPr>
              <w:t>900</w:t>
            </w:r>
          </w:p>
        </w:tc>
        <w:tc>
          <w:tcPr>
            <w:tcW w:w="1276" w:type="dxa"/>
            <w:noWrap/>
            <w:vAlign w:val="center"/>
          </w:tcPr>
          <w:p w14:paraId="729701F6">
            <w:pPr>
              <w:spacing w:line="276" w:lineRule="auto"/>
              <w:jc w:val="center"/>
              <w:rPr>
                <w:rFonts w:asciiTheme="minorEastAsia" w:hAnsiTheme="minorEastAsia"/>
                <w:szCs w:val="21"/>
              </w:rPr>
            </w:pPr>
          </w:p>
        </w:tc>
      </w:tr>
    </w:tbl>
    <w:p w14:paraId="3A9D80D6">
      <w:pPr>
        <w:spacing w:line="276" w:lineRule="auto"/>
        <w:rPr>
          <w:rFonts w:asciiTheme="minorEastAsia" w:hAnsiTheme="minorEastAsia"/>
          <w:szCs w:val="21"/>
        </w:rPr>
      </w:pPr>
    </w:p>
    <w:p w14:paraId="25D6E2F7">
      <w:pPr>
        <w:spacing w:line="276" w:lineRule="auto"/>
        <w:rPr>
          <w:rFonts w:asciiTheme="minorEastAsia" w:hAnsiTheme="minorEastAsia"/>
          <w:b/>
          <w:szCs w:val="21"/>
        </w:rPr>
      </w:pPr>
      <w:r>
        <w:rPr>
          <w:rFonts w:hint="eastAsia" w:asciiTheme="minorEastAsia" w:hAnsiTheme="minorEastAsia"/>
          <w:b/>
          <w:szCs w:val="21"/>
        </w:rPr>
        <w:t>清单（三）</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0"/>
        <w:gridCol w:w="1405"/>
        <w:gridCol w:w="3896"/>
        <w:gridCol w:w="796"/>
        <w:gridCol w:w="889"/>
        <w:gridCol w:w="1054"/>
      </w:tblGrid>
      <w:tr w14:paraId="68A0E1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9" w:hRule="atLeast"/>
        </w:trPr>
        <w:tc>
          <w:tcPr>
            <w:tcW w:w="817" w:type="dxa"/>
            <w:vMerge w:val="restart"/>
            <w:vAlign w:val="center"/>
          </w:tcPr>
          <w:p w14:paraId="5D7B7827">
            <w:pPr>
              <w:spacing w:line="276" w:lineRule="auto"/>
              <w:jc w:val="center"/>
              <w:rPr>
                <w:rFonts w:asciiTheme="minorEastAsia" w:hAnsiTheme="minorEastAsia"/>
                <w:bCs/>
                <w:szCs w:val="21"/>
              </w:rPr>
            </w:pPr>
            <w:r>
              <w:rPr>
                <w:rFonts w:hint="eastAsia" w:asciiTheme="minorEastAsia" w:hAnsiTheme="minorEastAsia"/>
                <w:bCs/>
                <w:szCs w:val="21"/>
              </w:rPr>
              <w:t>序号</w:t>
            </w:r>
          </w:p>
        </w:tc>
        <w:tc>
          <w:tcPr>
            <w:tcW w:w="1701" w:type="dxa"/>
            <w:vMerge w:val="restart"/>
            <w:vAlign w:val="center"/>
          </w:tcPr>
          <w:p w14:paraId="41571933">
            <w:pPr>
              <w:spacing w:line="276" w:lineRule="auto"/>
              <w:jc w:val="left"/>
              <w:rPr>
                <w:rFonts w:asciiTheme="minorEastAsia" w:hAnsiTheme="minorEastAsia"/>
                <w:bCs/>
                <w:szCs w:val="21"/>
              </w:rPr>
            </w:pPr>
            <w:r>
              <w:rPr>
                <w:rFonts w:hint="eastAsia" w:asciiTheme="minorEastAsia" w:hAnsiTheme="minorEastAsia"/>
                <w:bCs/>
                <w:szCs w:val="21"/>
              </w:rPr>
              <w:t>名称</w:t>
            </w:r>
          </w:p>
        </w:tc>
        <w:tc>
          <w:tcPr>
            <w:tcW w:w="4678" w:type="dxa"/>
            <w:vMerge w:val="restart"/>
            <w:vAlign w:val="center"/>
          </w:tcPr>
          <w:p w14:paraId="141259FA">
            <w:pPr>
              <w:spacing w:line="276" w:lineRule="auto"/>
              <w:jc w:val="center"/>
              <w:rPr>
                <w:rFonts w:asciiTheme="minorEastAsia" w:hAnsiTheme="minorEastAsia"/>
                <w:bCs/>
                <w:szCs w:val="21"/>
              </w:rPr>
            </w:pPr>
            <w:r>
              <w:rPr>
                <w:rFonts w:hint="eastAsia" w:asciiTheme="minorEastAsia" w:hAnsiTheme="minorEastAsia"/>
                <w:bCs/>
                <w:szCs w:val="21"/>
              </w:rPr>
              <w:t>技术参数及规格</w:t>
            </w:r>
          </w:p>
        </w:tc>
        <w:tc>
          <w:tcPr>
            <w:tcW w:w="992" w:type="dxa"/>
            <w:vMerge w:val="restart"/>
            <w:vAlign w:val="center"/>
          </w:tcPr>
          <w:p w14:paraId="701D823E">
            <w:pPr>
              <w:spacing w:line="276" w:lineRule="auto"/>
              <w:jc w:val="center"/>
              <w:rPr>
                <w:rFonts w:asciiTheme="minorEastAsia" w:hAnsiTheme="minorEastAsia"/>
                <w:bCs/>
                <w:szCs w:val="21"/>
              </w:rPr>
            </w:pPr>
            <w:r>
              <w:rPr>
                <w:rFonts w:hint="eastAsia" w:asciiTheme="minorEastAsia" w:hAnsiTheme="minorEastAsia"/>
                <w:bCs/>
                <w:szCs w:val="21"/>
              </w:rPr>
              <w:t>单位</w:t>
            </w:r>
          </w:p>
        </w:tc>
        <w:tc>
          <w:tcPr>
            <w:tcW w:w="1134" w:type="dxa"/>
            <w:vMerge w:val="restart"/>
            <w:vAlign w:val="center"/>
          </w:tcPr>
          <w:p w14:paraId="7D9616DE">
            <w:pPr>
              <w:spacing w:line="276" w:lineRule="auto"/>
              <w:jc w:val="center"/>
              <w:rPr>
                <w:rFonts w:asciiTheme="minorEastAsia" w:hAnsiTheme="minorEastAsia"/>
                <w:bCs/>
                <w:szCs w:val="21"/>
              </w:rPr>
            </w:pPr>
            <w:r>
              <w:rPr>
                <w:rFonts w:hint="eastAsia" w:asciiTheme="minorEastAsia" w:hAnsiTheme="minorEastAsia"/>
                <w:bCs/>
                <w:szCs w:val="21"/>
              </w:rPr>
              <w:t>数量</w:t>
            </w:r>
          </w:p>
        </w:tc>
        <w:tc>
          <w:tcPr>
            <w:tcW w:w="1276" w:type="dxa"/>
            <w:vMerge w:val="restart"/>
            <w:vAlign w:val="center"/>
          </w:tcPr>
          <w:p w14:paraId="5A018CC5">
            <w:pPr>
              <w:spacing w:line="276" w:lineRule="auto"/>
              <w:jc w:val="center"/>
              <w:rPr>
                <w:rFonts w:asciiTheme="minorEastAsia" w:hAnsiTheme="minorEastAsia"/>
                <w:bCs/>
                <w:szCs w:val="21"/>
              </w:rPr>
            </w:pPr>
            <w:r>
              <w:rPr>
                <w:rFonts w:hint="eastAsia" w:asciiTheme="minorEastAsia" w:hAnsiTheme="minorEastAsia"/>
                <w:bCs/>
                <w:szCs w:val="21"/>
              </w:rPr>
              <w:t>备   注</w:t>
            </w:r>
          </w:p>
        </w:tc>
      </w:tr>
      <w:tr w14:paraId="7EE82E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9" w:hRule="atLeast"/>
        </w:trPr>
        <w:tc>
          <w:tcPr>
            <w:tcW w:w="817" w:type="dxa"/>
            <w:vMerge w:val="continue"/>
            <w:vAlign w:val="center"/>
          </w:tcPr>
          <w:p w14:paraId="4B04897C">
            <w:pPr>
              <w:spacing w:line="276" w:lineRule="auto"/>
              <w:jc w:val="center"/>
              <w:rPr>
                <w:rFonts w:asciiTheme="minorEastAsia" w:hAnsiTheme="minorEastAsia"/>
                <w:bCs/>
                <w:szCs w:val="21"/>
              </w:rPr>
            </w:pPr>
          </w:p>
        </w:tc>
        <w:tc>
          <w:tcPr>
            <w:tcW w:w="1701" w:type="dxa"/>
            <w:vMerge w:val="continue"/>
            <w:vAlign w:val="center"/>
          </w:tcPr>
          <w:p w14:paraId="44B3BA0E">
            <w:pPr>
              <w:spacing w:line="276" w:lineRule="auto"/>
              <w:jc w:val="left"/>
              <w:rPr>
                <w:rFonts w:asciiTheme="minorEastAsia" w:hAnsiTheme="minorEastAsia"/>
                <w:bCs/>
                <w:szCs w:val="21"/>
              </w:rPr>
            </w:pPr>
          </w:p>
        </w:tc>
        <w:tc>
          <w:tcPr>
            <w:tcW w:w="4678" w:type="dxa"/>
            <w:vMerge w:val="continue"/>
            <w:vAlign w:val="center"/>
          </w:tcPr>
          <w:p w14:paraId="6B918877">
            <w:pPr>
              <w:spacing w:line="276" w:lineRule="auto"/>
              <w:jc w:val="left"/>
              <w:rPr>
                <w:rFonts w:asciiTheme="minorEastAsia" w:hAnsiTheme="minorEastAsia"/>
                <w:bCs/>
                <w:szCs w:val="21"/>
              </w:rPr>
            </w:pPr>
          </w:p>
        </w:tc>
        <w:tc>
          <w:tcPr>
            <w:tcW w:w="992" w:type="dxa"/>
            <w:vMerge w:val="continue"/>
            <w:vAlign w:val="center"/>
          </w:tcPr>
          <w:p w14:paraId="05F5E6C4">
            <w:pPr>
              <w:spacing w:line="276" w:lineRule="auto"/>
              <w:jc w:val="center"/>
              <w:rPr>
                <w:rFonts w:asciiTheme="minorEastAsia" w:hAnsiTheme="minorEastAsia"/>
                <w:bCs/>
                <w:szCs w:val="21"/>
              </w:rPr>
            </w:pPr>
          </w:p>
        </w:tc>
        <w:tc>
          <w:tcPr>
            <w:tcW w:w="1134" w:type="dxa"/>
            <w:vMerge w:val="continue"/>
            <w:vAlign w:val="center"/>
          </w:tcPr>
          <w:p w14:paraId="23B84C76">
            <w:pPr>
              <w:spacing w:line="276" w:lineRule="auto"/>
              <w:jc w:val="center"/>
              <w:rPr>
                <w:rFonts w:asciiTheme="minorEastAsia" w:hAnsiTheme="minorEastAsia"/>
                <w:bCs/>
                <w:szCs w:val="21"/>
              </w:rPr>
            </w:pPr>
          </w:p>
        </w:tc>
        <w:tc>
          <w:tcPr>
            <w:tcW w:w="1276" w:type="dxa"/>
            <w:vMerge w:val="continue"/>
            <w:vAlign w:val="center"/>
          </w:tcPr>
          <w:p w14:paraId="4E954591">
            <w:pPr>
              <w:spacing w:line="276" w:lineRule="auto"/>
              <w:jc w:val="center"/>
              <w:rPr>
                <w:rFonts w:asciiTheme="minorEastAsia" w:hAnsiTheme="minorEastAsia"/>
                <w:bCs/>
                <w:szCs w:val="21"/>
              </w:rPr>
            </w:pPr>
          </w:p>
        </w:tc>
      </w:tr>
      <w:tr w14:paraId="06DD76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196" w:type="dxa"/>
            <w:gridSpan w:val="3"/>
            <w:vAlign w:val="center"/>
          </w:tcPr>
          <w:p w14:paraId="66032111">
            <w:pPr>
              <w:spacing w:line="276" w:lineRule="auto"/>
              <w:jc w:val="center"/>
              <w:rPr>
                <w:rFonts w:asciiTheme="minorEastAsia" w:hAnsiTheme="minorEastAsia"/>
                <w:bCs/>
                <w:szCs w:val="21"/>
              </w:rPr>
            </w:pPr>
            <w:r>
              <w:rPr>
                <w:rFonts w:hint="eastAsia" w:asciiTheme="minorEastAsia" w:hAnsiTheme="minorEastAsia"/>
                <w:bCs/>
                <w:szCs w:val="21"/>
              </w:rPr>
              <w:t>直膨机控制系统</w:t>
            </w:r>
          </w:p>
        </w:tc>
        <w:tc>
          <w:tcPr>
            <w:tcW w:w="992" w:type="dxa"/>
            <w:vAlign w:val="center"/>
          </w:tcPr>
          <w:p w14:paraId="1426BBD3">
            <w:pPr>
              <w:spacing w:line="276" w:lineRule="auto"/>
              <w:jc w:val="center"/>
              <w:rPr>
                <w:rFonts w:asciiTheme="minorEastAsia" w:hAnsiTheme="minorEastAsia"/>
                <w:bCs/>
                <w:szCs w:val="21"/>
              </w:rPr>
            </w:pPr>
          </w:p>
        </w:tc>
        <w:tc>
          <w:tcPr>
            <w:tcW w:w="1134" w:type="dxa"/>
            <w:vAlign w:val="center"/>
          </w:tcPr>
          <w:p w14:paraId="0F0CA0F7">
            <w:pPr>
              <w:spacing w:line="276" w:lineRule="auto"/>
              <w:jc w:val="center"/>
              <w:rPr>
                <w:rFonts w:asciiTheme="minorEastAsia" w:hAnsiTheme="minorEastAsia"/>
                <w:bCs/>
                <w:szCs w:val="21"/>
              </w:rPr>
            </w:pPr>
          </w:p>
        </w:tc>
        <w:tc>
          <w:tcPr>
            <w:tcW w:w="1276" w:type="dxa"/>
            <w:vAlign w:val="center"/>
          </w:tcPr>
          <w:p w14:paraId="5F56FD12">
            <w:pPr>
              <w:spacing w:line="276" w:lineRule="auto"/>
              <w:jc w:val="center"/>
              <w:rPr>
                <w:rFonts w:asciiTheme="minorEastAsia" w:hAnsiTheme="minorEastAsia"/>
                <w:bCs/>
                <w:szCs w:val="21"/>
              </w:rPr>
            </w:pPr>
          </w:p>
        </w:tc>
      </w:tr>
      <w:tr w14:paraId="391A4B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60F19B28">
            <w:pPr>
              <w:spacing w:line="276" w:lineRule="auto"/>
              <w:jc w:val="center"/>
              <w:rPr>
                <w:rFonts w:asciiTheme="minorEastAsia" w:hAnsiTheme="minorEastAsia"/>
                <w:szCs w:val="21"/>
              </w:rPr>
            </w:pPr>
            <w:r>
              <w:rPr>
                <w:rFonts w:hint="eastAsia" w:asciiTheme="minorEastAsia" w:hAnsiTheme="minorEastAsia"/>
                <w:szCs w:val="21"/>
              </w:rPr>
              <w:t>1</w:t>
            </w:r>
          </w:p>
        </w:tc>
        <w:tc>
          <w:tcPr>
            <w:tcW w:w="1701" w:type="dxa"/>
            <w:vAlign w:val="center"/>
          </w:tcPr>
          <w:p w14:paraId="42B44216">
            <w:pPr>
              <w:spacing w:line="276" w:lineRule="auto"/>
              <w:jc w:val="left"/>
              <w:rPr>
                <w:rFonts w:asciiTheme="minorEastAsia" w:hAnsiTheme="minorEastAsia"/>
                <w:szCs w:val="21"/>
              </w:rPr>
            </w:pPr>
            <w:r>
              <w:rPr>
                <w:rFonts w:hint="eastAsia" w:asciiTheme="minorEastAsia" w:hAnsiTheme="minorEastAsia"/>
                <w:szCs w:val="21"/>
              </w:rPr>
              <w:t>直膨机控制系统安装</w:t>
            </w:r>
          </w:p>
        </w:tc>
        <w:tc>
          <w:tcPr>
            <w:tcW w:w="4678" w:type="dxa"/>
            <w:vAlign w:val="center"/>
          </w:tcPr>
          <w:p w14:paraId="2627A478">
            <w:pPr>
              <w:spacing w:line="276" w:lineRule="auto"/>
              <w:jc w:val="left"/>
              <w:rPr>
                <w:rFonts w:asciiTheme="minorEastAsia" w:hAnsiTheme="minorEastAsia"/>
                <w:szCs w:val="21"/>
              </w:rPr>
            </w:pPr>
            <w:r>
              <w:rPr>
                <w:rFonts w:hint="eastAsia" w:asciiTheme="minorEastAsia" w:hAnsiTheme="minorEastAsia"/>
                <w:szCs w:val="21"/>
              </w:rPr>
              <w:t>直膨机自带控制柜安装、传感器安装、传感器接线。包含控制柜下端到设备强弱电电线电缆及线管安装。</w:t>
            </w:r>
          </w:p>
        </w:tc>
        <w:tc>
          <w:tcPr>
            <w:tcW w:w="992" w:type="dxa"/>
            <w:vAlign w:val="center"/>
          </w:tcPr>
          <w:p w14:paraId="5C4AA4A9">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6C94C713">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6C4AD4AE">
            <w:pPr>
              <w:spacing w:line="276" w:lineRule="auto"/>
              <w:jc w:val="center"/>
              <w:rPr>
                <w:rFonts w:asciiTheme="minorEastAsia" w:hAnsiTheme="minorEastAsia"/>
                <w:szCs w:val="21"/>
              </w:rPr>
            </w:pPr>
          </w:p>
        </w:tc>
      </w:tr>
      <w:tr w14:paraId="6E5ADB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0AE87A9B">
            <w:pPr>
              <w:spacing w:line="276" w:lineRule="auto"/>
              <w:jc w:val="center"/>
              <w:rPr>
                <w:rFonts w:asciiTheme="minorEastAsia" w:hAnsiTheme="minorEastAsia"/>
                <w:szCs w:val="21"/>
              </w:rPr>
            </w:pPr>
            <w:r>
              <w:rPr>
                <w:rFonts w:hint="eastAsia" w:asciiTheme="minorEastAsia" w:hAnsiTheme="minorEastAsia"/>
                <w:szCs w:val="21"/>
              </w:rPr>
              <w:t>2</w:t>
            </w:r>
          </w:p>
        </w:tc>
        <w:tc>
          <w:tcPr>
            <w:tcW w:w="1701" w:type="dxa"/>
            <w:vAlign w:val="center"/>
          </w:tcPr>
          <w:p w14:paraId="481342C3">
            <w:pPr>
              <w:spacing w:line="276" w:lineRule="auto"/>
              <w:jc w:val="left"/>
              <w:rPr>
                <w:rFonts w:asciiTheme="minorEastAsia" w:hAnsiTheme="minorEastAsia"/>
                <w:szCs w:val="21"/>
              </w:rPr>
            </w:pPr>
            <w:r>
              <w:rPr>
                <w:rFonts w:hint="eastAsia" w:asciiTheme="minorEastAsia" w:hAnsiTheme="minorEastAsia"/>
                <w:szCs w:val="21"/>
              </w:rPr>
              <w:t>开关型电动风阀执行器</w:t>
            </w:r>
          </w:p>
        </w:tc>
        <w:tc>
          <w:tcPr>
            <w:tcW w:w="4678" w:type="dxa"/>
            <w:vAlign w:val="center"/>
          </w:tcPr>
          <w:p w14:paraId="7828CCF3">
            <w:pPr>
              <w:spacing w:line="276" w:lineRule="auto"/>
              <w:jc w:val="left"/>
              <w:rPr>
                <w:rFonts w:asciiTheme="minorEastAsia" w:hAnsiTheme="minorEastAsia"/>
                <w:szCs w:val="21"/>
              </w:rPr>
            </w:pPr>
            <w:r>
              <w:rPr>
                <w:rFonts w:hint="eastAsia" w:asciiTheme="minorEastAsia" w:hAnsiTheme="minorEastAsia"/>
                <w:szCs w:val="21"/>
              </w:rPr>
              <w:t>风阀执行器：开关量，3线制2位控制，全程时间35S。</w:t>
            </w:r>
          </w:p>
        </w:tc>
        <w:tc>
          <w:tcPr>
            <w:tcW w:w="992" w:type="dxa"/>
            <w:vAlign w:val="center"/>
          </w:tcPr>
          <w:p w14:paraId="507E3676">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3E784121">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6C641A58">
            <w:pPr>
              <w:spacing w:line="276" w:lineRule="auto"/>
              <w:jc w:val="center"/>
              <w:rPr>
                <w:rFonts w:asciiTheme="minorEastAsia" w:hAnsiTheme="minorEastAsia"/>
                <w:szCs w:val="21"/>
              </w:rPr>
            </w:pPr>
          </w:p>
        </w:tc>
      </w:tr>
      <w:tr w14:paraId="6B3971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7DDB4426">
            <w:pPr>
              <w:spacing w:line="276" w:lineRule="auto"/>
              <w:jc w:val="center"/>
              <w:rPr>
                <w:rFonts w:asciiTheme="minorEastAsia" w:hAnsiTheme="minorEastAsia"/>
                <w:szCs w:val="21"/>
              </w:rPr>
            </w:pPr>
            <w:r>
              <w:rPr>
                <w:rFonts w:hint="eastAsia" w:asciiTheme="minorEastAsia" w:hAnsiTheme="minorEastAsia"/>
                <w:szCs w:val="21"/>
              </w:rPr>
              <w:t>3</w:t>
            </w:r>
          </w:p>
        </w:tc>
        <w:tc>
          <w:tcPr>
            <w:tcW w:w="1701" w:type="dxa"/>
            <w:vAlign w:val="center"/>
          </w:tcPr>
          <w:p w14:paraId="594DCDD8">
            <w:pPr>
              <w:spacing w:line="276" w:lineRule="auto"/>
              <w:jc w:val="left"/>
              <w:rPr>
                <w:rFonts w:asciiTheme="minorEastAsia" w:hAnsiTheme="minorEastAsia"/>
                <w:szCs w:val="21"/>
              </w:rPr>
            </w:pPr>
            <w:r>
              <w:rPr>
                <w:rFonts w:hint="eastAsia" w:asciiTheme="minorEastAsia" w:hAnsiTheme="minorEastAsia"/>
                <w:szCs w:val="21"/>
              </w:rPr>
              <w:t>串口服务器</w:t>
            </w:r>
          </w:p>
        </w:tc>
        <w:tc>
          <w:tcPr>
            <w:tcW w:w="4678" w:type="dxa"/>
            <w:vAlign w:val="center"/>
          </w:tcPr>
          <w:p w14:paraId="3F714881">
            <w:pPr>
              <w:spacing w:line="276" w:lineRule="auto"/>
              <w:jc w:val="left"/>
              <w:rPr>
                <w:rFonts w:asciiTheme="minorEastAsia" w:hAnsiTheme="minorEastAsia"/>
                <w:szCs w:val="21"/>
              </w:rPr>
            </w:pPr>
            <w:r>
              <w:rPr>
                <w:rFonts w:hint="eastAsia" w:asciiTheme="minorEastAsia" w:hAnsiTheme="minorEastAsia"/>
                <w:szCs w:val="21"/>
              </w:rPr>
              <w:t>串口服务器通信</w:t>
            </w:r>
          </w:p>
        </w:tc>
        <w:tc>
          <w:tcPr>
            <w:tcW w:w="992" w:type="dxa"/>
            <w:vAlign w:val="center"/>
          </w:tcPr>
          <w:p w14:paraId="4CF22146">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5D0EFAA7">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AD71D56">
            <w:pPr>
              <w:spacing w:line="276" w:lineRule="auto"/>
              <w:jc w:val="center"/>
              <w:rPr>
                <w:rFonts w:asciiTheme="minorEastAsia" w:hAnsiTheme="minorEastAsia"/>
                <w:szCs w:val="21"/>
              </w:rPr>
            </w:pPr>
          </w:p>
        </w:tc>
      </w:tr>
      <w:tr w14:paraId="57453A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196" w:type="dxa"/>
            <w:gridSpan w:val="3"/>
            <w:vAlign w:val="center"/>
          </w:tcPr>
          <w:p w14:paraId="71CA7900">
            <w:pPr>
              <w:spacing w:line="276" w:lineRule="auto"/>
              <w:jc w:val="center"/>
              <w:rPr>
                <w:rFonts w:asciiTheme="minorEastAsia" w:hAnsiTheme="minorEastAsia"/>
                <w:bCs/>
                <w:szCs w:val="21"/>
              </w:rPr>
            </w:pPr>
            <w:r>
              <w:rPr>
                <w:rFonts w:hint="eastAsia" w:asciiTheme="minorEastAsia" w:hAnsiTheme="minorEastAsia"/>
                <w:bCs/>
                <w:szCs w:val="21"/>
              </w:rPr>
              <w:t>洁净室控制系统</w:t>
            </w:r>
          </w:p>
        </w:tc>
        <w:tc>
          <w:tcPr>
            <w:tcW w:w="992" w:type="dxa"/>
            <w:vAlign w:val="center"/>
          </w:tcPr>
          <w:p w14:paraId="3A6AA998">
            <w:pPr>
              <w:spacing w:line="276" w:lineRule="auto"/>
              <w:jc w:val="center"/>
              <w:rPr>
                <w:rFonts w:asciiTheme="minorEastAsia" w:hAnsiTheme="minorEastAsia"/>
                <w:bCs/>
                <w:szCs w:val="21"/>
              </w:rPr>
            </w:pPr>
          </w:p>
        </w:tc>
        <w:tc>
          <w:tcPr>
            <w:tcW w:w="1134" w:type="dxa"/>
            <w:vAlign w:val="center"/>
          </w:tcPr>
          <w:p w14:paraId="7F6CC2C1">
            <w:pPr>
              <w:spacing w:line="276" w:lineRule="auto"/>
              <w:jc w:val="center"/>
              <w:rPr>
                <w:rFonts w:asciiTheme="minorEastAsia" w:hAnsiTheme="minorEastAsia"/>
                <w:bCs/>
                <w:szCs w:val="21"/>
              </w:rPr>
            </w:pPr>
          </w:p>
        </w:tc>
        <w:tc>
          <w:tcPr>
            <w:tcW w:w="1276" w:type="dxa"/>
            <w:vAlign w:val="center"/>
          </w:tcPr>
          <w:p w14:paraId="137A1134">
            <w:pPr>
              <w:spacing w:line="276" w:lineRule="auto"/>
              <w:jc w:val="center"/>
              <w:rPr>
                <w:rFonts w:asciiTheme="minorEastAsia" w:hAnsiTheme="minorEastAsia"/>
                <w:bCs/>
                <w:szCs w:val="21"/>
              </w:rPr>
            </w:pPr>
          </w:p>
        </w:tc>
      </w:tr>
      <w:tr w14:paraId="6E4EBA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157D1A20">
            <w:pPr>
              <w:spacing w:line="276" w:lineRule="auto"/>
              <w:jc w:val="center"/>
              <w:rPr>
                <w:rFonts w:asciiTheme="minorEastAsia" w:hAnsiTheme="minorEastAsia"/>
                <w:szCs w:val="21"/>
              </w:rPr>
            </w:pPr>
            <w:r>
              <w:rPr>
                <w:rFonts w:hint="eastAsia" w:asciiTheme="minorEastAsia" w:hAnsiTheme="minorEastAsia"/>
                <w:szCs w:val="21"/>
              </w:rPr>
              <w:t>1</w:t>
            </w:r>
          </w:p>
        </w:tc>
        <w:tc>
          <w:tcPr>
            <w:tcW w:w="1701" w:type="dxa"/>
            <w:vMerge w:val="restart"/>
            <w:vAlign w:val="center"/>
          </w:tcPr>
          <w:p w14:paraId="3DE17360">
            <w:pPr>
              <w:spacing w:line="276" w:lineRule="auto"/>
              <w:jc w:val="left"/>
              <w:rPr>
                <w:rFonts w:asciiTheme="minorEastAsia" w:hAnsiTheme="minorEastAsia"/>
                <w:szCs w:val="21"/>
              </w:rPr>
            </w:pPr>
            <w:r>
              <w:rPr>
                <w:rFonts w:hint="eastAsia" w:asciiTheme="minorEastAsia" w:hAnsiTheme="minorEastAsia"/>
                <w:szCs w:val="21"/>
              </w:rPr>
              <w:t>排风机控制柜</w:t>
            </w:r>
            <w:r>
              <w:rPr>
                <w:rFonts w:hint="eastAsia" w:asciiTheme="minorEastAsia" w:hAnsiTheme="minorEastAsia"/>
                <w:szCs w:val="21"/>
              </w:rPr>
              <w:br w:type="textWrapping"/>
            </w:r>
            <w:r>
              <w:rPr>
                <w:rFonts w:hint="eastAsia" w:asciiTheme="minorEastAsia" w:hAnsiTheme="minorEastAsia"/>
                <w:szCs w:val="21"/>
              </w:rPr>
              <w:t>APT-01</w:t>
            </w:r>
          </w:p>
        </w:tc>
        <w:tc>
          <w:tcPr>
            <w:tcW w:w="4678" w:type="dxa"/>
            <w:vAlign w:val="center"/>
          </w:tcPr>
          <w:p w14:paraId="229A33C6">
            <w:pPr>
              <w:spacing w:line="276" w:lineRule="auto"/>
              <w:jc w:val="left"/>
              <w:rPr>
                <w:rFonts w:asciiTheme="minorEastAsia" w:hAnsiTheme="minorEastAsia"/>
                <w:bCs/>
                <w:szCs w:val="21"/>
              </w:rPr>
            </w:pPr>
            <w:r>
              <w:rPr>
                <w:rFonts w:hint="eastAsia" w:asciiTheme="minorEastAsia" w:hAnsiTheme="minorEastAsia"/>
                <w:bCs/>
                <w:szCs w:val="21"/>
              </w:rPr>
              <w:t>柜体：</w:t>
            </w:r>
            <w:r>
              <w:rPr>
                <w:rFonts w:hint="eastAsia" w:asciiTheme="minorEastAsia" w:hAnsiTheme="minorEastAsia"/>
                <w:szCs w:val="21"/>
              </w:rPr>
              <w:t>尺寸约1800*800*450(W*H*D)，柜体为仿威图机柜，冷轧钢板喷涂，柜内采用九折型材框架，四周可拆卸式封板，室外防雨型，防水等级IP54。</w:t>
            </w:r>
          </w:p>
        </w:tc>
        <w:tc>
          <w:tcPr>
            <w:tcW w:w="992" w:type="dxa"/>
            <w:vAlign w:val="center"/>
          </w:tcPr>
          <w:p w14:paraId="0D08ED61">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0E7F71BF">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46E69203">
            <w:pPr>
              <w:spacing w:line="276" w:lineRule="auto"/>
              <w:jc w:val="center"/>
              <w:rPr>
                <w:rFonts w:asciiTheme="minorEastAsia" w:hAnsiTheme="minorEastAsia"/>
                <w:szCs w:val="21"/>
              </w:rPr>
            </w:pPr>
          </w:p>
        </w:tc>
      </w:tr>
      <w:tr w14:paraId="3A4B8A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46191900">
            <w:pPr>
              <w:spacing w:line="276" w:lineRule="auto"/>
              <w:jc w:val="center"/>
              <w:rPr>
                <w:rFonts w:asciiTheme="minorEastAsia" w:hAnsiTheme="minorEastAsia"/>
                <w:szCs w:val="21"/>
              </w:rPr>
            </w:pPr>
            <w:r>
              <w:rPr>
                <w:rFonts w:hint="eastAsia" w:asciiTheme="minorEastAsia" w:hAnsiTheme="minorEastAsia"/>
                <w:szCs w:val="21"/>
              </w:rPr>
              <w:t>2</w:t>
            </w:r>
          </w:p>
        </w:tc>
        <w:tc>
          <w:tcPr>
            <w:tcW w:w="1701" w:type="dxa"/>
            <w:vMerge w:val="continue"/>
            <w:vAlign w:val="center"/>
          </w:tcPr>
          <w:p w14:paraId="42F4CE5C">
            <w:pPr>
              <w:spacing w:line="276" w:lineRule="auto"/>
              <w:jc w:val="left"/>
              <w:rPr>
                <w:rFonts w:asciiTheme="minorEastAsia" w:hAnsiTheme="minorEastAsia"/>
                <w:szCs w:val="21"/>
              </w:rPr>
            </w:pPr>
          </w:p>
        </w:tc>
        <w:tc>
          <w:tcPr>
            <w:tcW w:w="4678" w:type="dxa"/>
            <w:vAlign w:val="center"/>
          </w:tcPr>
          <w:p w14:paraId="3AD76062">
            <w:pPr>
              <w:spacing w:line="276" w:lineRule="auto"/>
              <w:jc w:val="left"/>
              <w:rPr>
                <w:rFonts w:asciiTheme="minorEastAsia" w:hAnsiTheme="minorEastAsia"/>
                <w:bCs/>
                <w:szCs w:val="21"/>
              </w:rPr>
            </w:pPr>
            <w:r>
              <w:rPr>
                <w:rFonts w:hint="eastAsia" w:asciiTheme="minorEastAsia" w:hAnsiTheme="minorEastAsia"/>
                <w:bCs/>
                <w:szCs w:val="21"/>
              </w:rPr>
              <w:t>控制器：</w:t>
            </w:r>
            <w:r>
              <w:rPr>
                <w:rFonts w:hint="eastAsia" w:asciiTheme="minorEastAsia" w:hAnsiTheme="minorEastAsia"/>
                <w:szCs w:val="21"/>
              </w:rPr>
              <w:t>可编程控制器，包含控制器及扩展模块，AI、AO、DI、DO满足当前控制系统点位需求；支持上位机及触摸屏对接。</w:t>
            </w:r>
          </w:p>
        </w:tc>
        <w:tc>
          <w:tcPr>
            <w:tcW w:w="992" w:type="dxa"/>
            <w:vAlign w:val="center"/>
          </w:tcPr>
          <w:p w14:paraId="50BF5AA4">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5903FDCC">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3F53538D">
            <w:pPr>
              <w:spacing w:line="276" w:lineRule="auto"/>
              <w:jc w:val="center"/>
              <w:rPr>
                <w:rFonts w:asciiTheme="minorEastAsia" w:hAnsiTheme="minorEastAsia"/>
                <w:szCs w:val="21"/>
              </w:rPr>
            </w:pPr>
          </w:p>
        </w:tc>
      </w:tr>
      <w:tr w14:paraId="6DE851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365E1D47">
            <w:pPr>
              <w:spacing w:line="276" w:lineRule="auto"/>
              <w:jc w:val="center"/>
              <w:rPr>
                <w:rFonts w:asciiTheme="minorEastAsia" w:hAnsiTheme="minorEastAsia"/>
                <w:szCs w:val="21"/>
              </w:rPr>
            </w:pPr>
            <w:r>
              <w:rPr>
                <w:rFonts w:hint="eastAsia" w:asciiTheme="minorEastAsia" w:hAnsiTheme="minorEastAsia"/>
                <w:szCs w:val="21"/>
              </w:rPr>
              <w:t>3</w:t>
            </w:r>
          </w:p>
        </w:tc>
        <w:tc>
          <w:tcPr>
            <w:tcW w:w="1701" w:type="dxa"/>
            <w:vMerge w:val="continue"/>
            <w:vAlign w:val="center"/>
          </w:tcPr>
          <w:p w14:paraId="79079D35">
            <w:pPr>
              <w:spacing w:line="276" w:lineRule="auto"/>
              <w:jc w:val="left"/>
              <w:rPr>
                <w:rFonts w:asciiTheme="minorEastAsia" w:hAnsiTheme="minorEastAsia"/>
                <w:szCs w:val="21"/>
              </w:rPr>
            </w:pPr>
          </w:p>
        </w:tc>
        <w:tc>
          <w:tcPr>
            <w:tcW w:w="4678" w:type="dxa"/>
            <w:vAlign w:val="center"/>
          </w:tcPr>
          <w:p w14:paraId="49FA32B9">
            <w:pPr>
              <w:spacing w:line="276" w:lineRule="auto"/>
              <w:jc w:val="left"/>
              <w:rPr>
                <w:rFonts w:asciiTheme="minorEastAsia" w:hAnsiTheme="minorEastAsia"/>
                <w:bCs/>
                <w:szCs w:val="21"/>
              </w:rPr>
            </w:pPr>
            <w:r>
              <w:rPr>
                <w:rFonts w:hint="eastAsia" w:asciiTheme="minorEastAsia" w:hAnsiTheme="minorEastAsia"/>
                <w:bCs/>
                <w:szCs w:val="21"/>
              </w:rPr>
              <w:t>编程及调试：</w:t>
            </w:r>
            <w:r>
              <w:rPr>
                <w:rFonts w:hint="eastAsia" w:asciiTheme="minorEastAsia" w:hAnsiTheme="minorEastAsia"/>
                <w:szCs w:val="21"/>
              </w:rPr>
              <w:t>按机组控制需求编辑程序，调试系统。</w:t>
            </w:r>
          </w:p>
        </w:tc>
        <w:tc>
          <w:tcPr>
            <w:tcW w:w="992" w:type="dxa"/>
            <w:vAlign w:val="center"/>
          </w:tcPr>
          <w:p w14:paraId="7AB8B998">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4369F792">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1DBDCA65">
            <w:pPr>
              <w:spacing w:line="276" w:lineRule="auto"/>
              <w:jc w:val="center"/>
              <w:rPr>
                <w:rFonts w:asciiTheme="minorEastAsia" w:hAnsiTheme="minorEastAsia"/>
                <w:szCs w:val="21"/>
              </w:rPr>
            </w:pPr>
          </w:p>
        </w:tc>
      </w:tr>
      <w:tr w14:paraId="694DD5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vAlign w:val="center"/>
          </w:tcPr>
          <w:p w14:paraId="6CA12A63">
            <w:pPr>
              <w:spacing w:line="276" w:lineRule="auto"/>
              <w:jc w:val="center"/>
              <w:rPr>
                <w:rFonts w:asciiTheme="minorEastAsia" w:hAnsiTheme="minorEastAsia"/>
                <w:szCs w:val="21"/>
              </w:rPr>
            </w:pPr>
            <w:r>
              <w:rPr>
                <w:rFonts w:hint="eastAsia" w:asciiTheme="minorEastAsia" w:hAnsiTheme="minorEastAsia"/>
                <w:szCs w:val="21"/>
              </w:rPr>
              <w:t>4</w:t>
            </w:r>
          </w:p>
        </w:tc>
        <w:tc>
          <w:tcPr>
            <w:tcW w:w="1701" w:type="dxa"/>
            <w:vMerge w:val="continue"/>
            <w:vAlign w:val="center"/>
          </w:tcPr>
          <w:p w14:paraId="749DC9BA">
            <w:pPr>
              <w:spacing w:line="276" w:lineRule="auto"/>
              <w:jc w:val="left"/>
              <w:rPr>
                <w:rFonts w:asciiTheme="minorEastAsia" w:hAnsiTheme="minorEastAsia"/>
                <w:szCs w:val="21"/>
              </w:rPr>
            </w:pPr>
          </w:p>
        </w:tc>
        <w:tc>
          <w:tcPr>
            <w:tcW w:w="4678" w:type="dxa"/>
            <w:vAlign w:val="center"/>
          </w:tcPr>
          <w:p w14:paraId="79BAC146">
            <w:pPr>
              <w:spacing w:line="276" w:lineRule="auto"/>
              <w:jc w:val="left"/>
              <w:rPr>
                <w:rFonts w:asciiTheme="minorEastAsia" w:hAnsiTheme="minorEastAsia"/>
                <w:bCs/>
                <w:szCs w:val="21"/>
              </w:rPr>
            </w:pPr>
            <w:r>
              <w:rPr>
                <w:rFonts w:hint="eastAsia" w:asciiTheme="minorEastAsia" w:hAnsiTheme="minorEastAsia"/>
                <w:bCs/>
                <w:szCs w:val="21"/>
              </w:rPr>
              <w:t>触摸屏：</w:t>
            </w:r>
            <w:r>
              <w:rPr>
                <w:rFonts w:hint="eastAsia" w:asciiTheme="minorEastAsia" w:hAnsiTheme="minorEastAsia"/>
                <w:szCs w:val="21"/>
              </w:rPr>
              <w:t>7寸人机界面，带RJ45接口支持以太网通信协议，就地监控排风机组所有状态，如：过滤器堵塞报警，风机频率、运行状况等机组数据采集（密码保护）；含界面设计及编程。</w:t>
            </w:r>
          </w:p>
        </w:tc>
        <w:tc>
          <w:tcPr>
            <w:tcW w:w="992" w:type="dxa"/>
            <w:vAlign w:val="center"/>
          </w:tcPr>
          <w:p w14:paraId="742FA371">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06663BE5">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43130D4E">
            <w:pPr>
              <w:spacing w:line="276" w:lineRule="auto"/>
              <w:jc w:val="center"/>
              <w:rPr>
                <w:rFonts w:asciiTheme="minorEastAsia" w:hAnsiTheme="minorEastAsia"/>
                <w:szCs w:val="21"/>
              </w:rPr>
            </w:pPr>
          </w:p>
        </w:tc>
      </w:tr>
      <w:tr w14:paraId="01EDCB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613F0CC5">
            <w:pPr>
              <w:spacing w:line="276" w:lineRule="auto"/>
              <w:jc w:val="center"/>
              <w:rPr>
                <w:rFonts w:asciiTheme="minorEastAsia" w:hAnsiTheme="minorEastAsia"/>
                <w:szCs w:val="21"/>
              </w:rPr>
            </w:pPr>
            <w:r>
              <w:rPr>
                <w:rFonts w:hint="eastAsia" w:asciiTheme="minorEastAsia" w:hAnsiTheme="minorEastAsia"/>
                <w:szCs w:val="21"/>
              </w:rPr>
              <w:t>5</w:t>
            </w:r>
          </w:p>
        </w:tc>
        <w:tc>
          <w:tcPr>
            <w:tcW w:w="1701" w:type="dxa"/>
            <w:vMerge w:val="continue"/>
            <w:vAlign w:val="center"/>
          </w:tcPr>
          <w:p w14:paraId="44E8F854">
            <w:pPr>
              <w:spacing w:line="276" w:lineRule="auto"/>
              <w:jc w:val="left"/>
              <w:rPr>
                <w:rFonts w:asciiTheme="minorEastAsia" w:hAnsiTheme="minorEastAsia"/>
                <w:szCs w:val="21"/>
              </w:rPr>
            </w:pPr>
          </w:p>
        </w:tc>
        <w:tc>
          <w:tcPr>
            <w:tcW w:w="4678" w:type="dxa"/>
            <w:vAlign w:val="center"/>
          </w:tcPr>
          <w:p w14:paraId="0F4BB6AE">
            <w:pPr>
              <w:spacing w:line="276" w:lineRule="auto"/>
              <w:jc w:val="left"/>
              <w:rPr>
                <w:rFonts w:asciiTheme="minorEastAsia" w:hAnsiTheme="minorEastAsia"/>
                <w:bCs/>
                <w:szCs w:val="21"/>
              </w:rPr>
            </w:pPr>
            <w:r>
              <w:rPr>
                <w:rFonts w:hint="eastAsia" w:asciiTheme="minorEastAsia" w:hAnsiTheme="minorEastAsia"/>
                <w:bCs/>
                <w:szCs w:val="21"/>
              </w:rPr>
              <w:t>变频器：</w:t>
            </w:r>
            <w:r>
              <w:rPr>
                <w:rFonts w:hint="eastAsia" w:asciiTheme="minorEastAsia" w:hAnsiTheme="minorEastAsia"/>
                <w:szCs w:val="21"/>
              </w:rPr>
              <w:t>5.5kW/380V,含中文操作面板及滤波装置</w:t>
            </w:r>
          </w:p>
        </w:tc>
        <w:tc>
          <w:tcPr>
            <w:tcW w:w="992" w:type="dxa"/>
            <w:vAlign w:val="center"/>
          </w:tcPr>
          <w:p w14:paraId="4A9BB880">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06E5DE7A">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51A348F1">
            <w:pPr>
              <w:spacing w:line="276" w:lineRule="auto"/>
              <w:jc w:val="center"/>
              <w:rPr>
                <w:rFonts w:asciiTheme="minorEastAsia" w:hAnsiTheme="minorEastAsia"/>
                <w:szCs w:val="21"/>
              </w:rPr>
            </w:pPr>
          </w:p>
        </w:tc>
      </w:tr>
      <w:tr w14:paraId="4D8E4F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68BF642E">
            <w:pPr>
              <w:spacing w:line="276" w:lineRule="auto"/>
              <w:jc w:val="center"/>
              <w:rPr>
                <w:rFonts w:asciiTheme="minorEastAsia" w:hAnsiTheme="minorEastAsia"/>
                <w:szCs w:val="21"/>
              </w:rPr>
            </w:pPr>
            <w:r>
              <w:rPr>
                <w:rFonts w:hint="eastAsia" w:asciiTheme="minorEastAsia" w:hAnsiTheme="minorEastAsia"/>
                <w:szCs w:val="21"/>
              </w:rPr>
              <w:t>7</w:t>
            </w:r>
          </w:p>
        </w:tc>
        <w:tc>
          <w:tcPr>
            <w:tcW w:w="1701" w:type="dxa"/>
            <w:vMerge w:val="continue"/>
            <w:vAlign w:val="center"/>
          </w:tcPr>
          <w:p w14:paraId="27EB064A">
            <w:pPr>
              <w:spacing w:line="276" w:lineRule="auto"/>
              <w:jc w:val="left"/>
              <w:rPr>
                <w:rFonts w:asciiTheme="minorEastAsia" w:hAnsiTheme="minorEastAsia"/>
                <w:szCs w:val="21"/>
              </w:rPr>
            </w:pPr>
          </w:p>
        </w:tc>
        <w:tc>
          <w:tcPr>
            <w:tcW w:w="4678" w:type="dxa"/>
            <w:vAlign w:val="center"/>
          </w:tcPr>
          <w:p w14:paraId="28958490">
            <w:pPr>
              <w:spacing w:line="276" w:lineRule="auto"/>
              <w:jc w:val="left"/>
              <w:rPr>
                <w:rFonts w:asciiTheme="minorEastAsia" w:hAnsiTheme="minorEastAsia"/>
                <w:bCs/>
                <w:szCs w:val="21"/>
              </w:rPr>
            </w:pPr>
            <w:r>
              <w:rPr>
                <w:rFonts w:hint="eastAsia" w:asciiTheme="minorEastAsia" w:hAnsiTheme="minorEastAsia"/>
                <w:bCs/>
                <w:szCs w:val="21"/>
              </w:rPr>
              <w:t>变频器：</w:t>
            </w:r>
            <w:r>
              <w:rPr>
                <w:rFonts w:hint="eastAsia" w:asciiTheme="minorEastAsia" w:hAnsiTheme="minorEastAsia"/>
                <w:szCs w:val="21"/>
              </w:rPr>
              <w:t>3kW/380V,含中文操作面板及滤波装置</w:t>
            </w:r>
          </w:p>
        </w:tc>
        <w:tc>
          <w:tcPr>
            <w:tcW w:w="992" w:type="dxa"/>
            <w:vAlign w:val="center"/>
          </w:tcPr>
          <w:p w14:paraId="6ECBA8C5">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65BD8102">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571F9CCA">
            <w:pPr>
              <w:spacing w:line="276" w:lineRule="auto"/>
              <w:jc w:val="center"/>
              <w:rPr>
                <w:rFonts w:asciiTheme="minorEastAsia" w:hAnsiTheme="minorEastAsia"/>
                <w:szCs w:val="21"/>
              </w:rPr>
            </w:pPr>
          </w:p>
        </w:tc>
      </w:tr>
      <w:tr w14:paraId="1839AD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1508C1A2">
            <w:pPr>
              <w:spacing w:line="276" w:lineRule="auto"/>
              <w:jc w:val="center"/>
              <w:rPr>
                <w:rFonts w:asciiTheme="minorEastAsia" w:hAnsiTheme="minorEastAsia"/>
                <w:szCs w:val="21"/>
              </w:rPr>
            </w:pPr>
            <w:r>
              <w:rPr>
                <w:rFonts w:hint="eastAsia" w:asciiTheme="minorEastAsia" w:hAnsiTheme="minorEastAsia"/>
                <w:szCs w:val="21"/>
              </w:rPr>
              <w:t>8</w:t>
            </w:r>
          </w:p>
        </w:tc>
        <w:tc>
          <w:tcPr>
            <w:tcW w:w="1701" w:type="dxa"/>
            <w:vMerge w:val="continue"/>
            <w:vAlign w:val="center"/>
          </w:tcPr>
          <w:p w14:paraId="28B58177">
            <w:pPr>
              <w:spacing w:line="276" w:lineRule="auto"/>
              <w:jc w:val="left"/>
              <w:rPr>
                <w:rFonts w:asciiTheme="minorEastAsia" w:hAnsiTheme="minorEastAsia"/>
                <w:szCs w:val="21"/>
              </w:rPr>
            </w:pPr>
          </w:p>
        </w:tc>
        <w:tc>
          <w:tcPr>
            <w:tcW w:w="4678" w:type="dxa"/>
            <w:vAlign w:val="center"/>
          </w:tcPr>
          <w:p w14:paraId="54BA0AF4">
            <w:pPr>
              <w:spacing w:line="276" w:lineRule="auto"/>
              <w:jc w:val="left"/>
              <w:rPr>
                <w:rFonts w:asciiTheme="minorEastAsia" w:hAnsiTheme="minorEastAsia"/>
                <w:bCs/>
                <w:szCs w:val="21"/>
              </w:rPr>
            </w:pPr>
            <w:r>
              <w:rPr>
                <w:rFonts w:hint="eastAsia" w:asciiTheme="minorEastAsia" w:hAnsiTheme="minorEastAsia"/>
                <w:bCs/>
                <w:szCs w:val="21"/>
              </w:rPr>
              <w:t>网络交换机：</w:t>
            </w:r>
            <w:r>
              <w:rPr>
                <w:rFonts w:hint="eastAsia" w:asciiTheme="minorEastAsia" w:hAnsiTheme="minorEastAsia"/>
                <w:szCs w:val="21"/>
              </w:rPr>
              <w:t>以太网,ISO及TCP/IP协议，5口。</w:t>
            </w:r>
          </w:p>
        </w:tc>
        <w:tc>
          <w:tcPr>
            <w:tcW w:w="992" w:type="dxa"/>
            <w:vAlign w:val="center"/>
          </w:tcPr>
          <w:p w14:paraId="6329291D">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2619E03B">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DEB645D">
            <w:pPr>
              <w:spacing w:line="276" w:lineRule="auto"/>
              <w:jc w:val="center"/>
              <w:rPr>
                <w:rFonts w:asciiTheme="minorEastAsia" w:hAnsiTheme="minorEastAsia"/>
                <w:szCs w:val="21"/>
              </w:rPr>
            </w:pPr>
          </w:p>
        </w:tc>
      </w:tr>
      <w:tr w14:paraId="68157B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590F6B75">
            <w:pPr>
              <w:spacing w:line="276" w:lineRule="auto"/>
              <w:jc w:val="center"/>
              <w:rPr>
                <w:rFonts w:asciiTheme="minorEastAsia" w:hAnsiTheme="minorEastAsia"/>
                <w:szCs w:val="21"/>
              </w:rPr>
            </w:pPr>
            <w:r>
              <w:rPr>
                <w:rFonts w:hint="eastAsia" w:asciiTheme="minorEastAsia" w:hAnsiTheme="minorEastAsia"/>
                <w:szCs w:val="21"/>
              </w:rPr>
              <w:t>9</w:t>
            </w:r>
          </w:p>
        </w:tc>
        <w:tc>
          <w:tcPr>
            <w:tcW w:w="1701" w:type="dxa"/>
            <w:vMerge w:val="continue"/>
            <w:vAlign w:val="center"/>
          </w:tcPr>
          <w:p w14:paraId="77EEA0A2">
            <w:pPr>
              <w:spacing w:line="276" w:lineRule="auto"/>
              <w:jc w:val="left"/>
              <w:rPr>
                <w:rFonts w:asciiTheme="minorEastAsia" w:hAnsiTheme="minorEastAsia"/>
                <w:szCs w:val="21"/>
              </w:rPr>
            </w:pPr>
          </w:p>
        </w:tc>
        <w:tc>
          <w:tcPr>
            <w:tcW w:w="4678" w:type="dxa"/>
            <w:vAlign w:val="center"/>
          </w:tcPr>
          <w:p w14:paraId="1B4F35E3">
            <w:pPr>
              <w:spacing w:line="276" w:lineRule="auto"/>
              <w:jc w:val="left"/>
              <w:rPr>
                <w:rFonts w:asciiTheme="minorEastAsia" w:hAnsiTheme="minorEastAsia"/>
                <w:bCs/>
                <w:szCs w:val="21"/>
              </w:rPr>
            </w:pPr>
            <w:r>
              <w:rPr>
                <w:rFonts w:hint="eastAsia" w:asciiTheme="minorEastAsia" w:hAnsiTheme="minorEastAsia"/>
                <w:bCs/>
                <w:szCs w:val="21"/>
              </w:rPr>
              <w:t>电气元器件：</w:t>
            </w:r>
            <w:r>
              <w:rPr>
                <w:rFonts w:hint="eastAsia" w:asciiTheme="minorEastAsia" w:hAnsiTheme="minorEastAsia"/>
                <w:szCs w:val="21"/>
              </w:rPr>
              <w:t>含指示灯、断路器、开关电源、热继电器、交流接触器、散热风扇、中继、接线端子、柜内部接线等：</w:t>
            </w:r>
          </w:p>
        </w:tc>
        <w:tc>
          <w:tcPr>
            <w:tcW w:w="992" w:type="dxa"/>
            <w:vAlign w:val="center"/>
          </w:tcPr>
          <w:p w14:paraId="2FE4E36D">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65D5BC1F">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3DE977BA">
            <w:pPr>
              <w:spacing w:line="276" w:lineRule="auto"/>
              <w:jc w:val="center"/>
              <w:rPr>
                <w:rFonts w:asciiTheme="minorEastAsia" w:hAnsiTheme="minorEastAsia"/>
                <w:szCs w:val="21"/>
              </w:rPr>
            </w:pPr>
          </w:p>
        </w:tc>
      </w:tr>
      <w:tr w14:paraId="150795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32ABB014">
            <w:pPr>
              <w:spacing w:line="276" w:lineRule="auto"/>
              <w:jc w:val="center"/>
              <w:rPr>
                <w:rFonts w:asciiTheme="minorEastAsia" w:hAnsiTheme="minorEastAsia"/>
                <w:szCs w:val="21"/>
              </w:rPr>
            </w:pPr>
            <w:r>
              <w:rPr>
                <w:rFonts w:hint="eastAsia" w:asciiTheme="minorEastAsia" w:hAnsiTheme="minorEastAsia"/>
                <w:szCs w:val="21"/>
              </w:rPr>
              <w:t>10</w:t>
            </w:r>
          </w:p>
        </w:tc>
        <w:tc>
          <w:tcPr>
            <w:tcW w:w="1701" w:type="dxa"/>
            <w:vMerge w:val="restart"/>
            <w:vAlign w:val="center"/>
          </w:tcPr>
          <w:p w14:paraId="24B69F0C">
            <w:pPr>
              <w:spacing w:line="276" w:lineRule="auto"/>
              <w:jc w:val="left"/>
              <w:rPr>
                <w:rFonts w:asciiTheme="minorEastAsia" w:hAnsiTheme="minorEastAsia"/>
                <w:szCs w:val="21"/>
              </w:rPr>
            </w:pPr>
            <w:r>
              <w:rPr>
                <w:rFonts w:hint="eastAsia" w:asciiTheme="minorEastAsia" w:hAnsiTheme="minorEastAsia"/>
                <w:szCs w:val="21"/>
              </w:rPr>
              <w:t>房间控制箱AC1</w:t>
            </w:r>
          </w:p>
        </w:tc>
        <w:tc>
          <w:tcPr>
            <w:tcW w:w="4678" w:type="dxa"/>
            <w:vAlign w:val="center"/>
          </w:tcPr>
          <w:p w14:paraId="19814614">
            <w:pPr>
              <w:spacing w:line="276" w:lineRule="auto"/>
              <w:jc w:val="left"/>
              <w:rPr>
                <w:rFonts w:asciiTheme="minorEastAsia" w:hAnsiTheme="minorEastAsia"/>
                <w:bCs/>
                <w:szCs w:val="21"/>
              </w:rPr>
            </w:pPr>
            <w:r>
              <w:rPr>
                <w:rFonts w:hint="eastAsia" w:asciiTheme="minorEastAsia" w:hAnsiTheme="minorEastAsia"/>
                <w:bCs/>
                <w:szCs w:val="21"/>
              </w:rPr>
              <w:t>柜体：</w:t>
            </w:r>
            <w:r>
              <w:rPr>
                <w:rFonts w:hint="eastAsia" w:asciiTheme="minorEastAsia" w:hAnsiTheme="minorEastAsia"/>
                <w:szCs w:val="21"/>
              </w:rPr>
              <w:t>尺寸约400*500*150(W*H*D)，冷轧钢板喷涂；</w:t>
            </w:r>
          </w:p>
        </w:tc>
        <w:tc>
          <w:tcPr>
            <w:tcW w:w="992" w:type="dxa"/>
            <w:vAlign w:val="center"/>
          </w:tcPr>
          <w:p w14:paraId="632A650E">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2AD36F1E">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63F74B58">
            <w:pPr>
              <w:spacing w:line="276" w:lineRule="auto"/>
              <w:jc w:val="center"/>
              <w:rPr>
                <w:rFonts w:asciiTheme="minorEastAsia" w:hAnsiTheme="minorEastAsia"/>
                <w:szCs w:val="21"/>
              </w:rPr>
            </w:pPr>
          </w:p>
        </w:tc>
      </w:tr>
      <w:tr w14:paraId="33BC3D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109006DF">
            <w:pPr>
              <w:spacing w:line="276" w:lineRule="auto"/>
              <w:jc w:val="center"/>
              <w:rPr>
                <w:rFonts w:asciiTheme="minorEastAsia" w:hAnsiTheme="minorEastAsia"/>
                <w:szCs w:val="21"/>
              </w:rPr>
            </w:pPr>
            <w:r>
              <w:rPr>
                <w:rFonts w:hint="eastAsia" w:asciiTheme="minorEastAsia" w:hAnsiTheme="minorEastAsia"/>
                <w:szCs w:val="21"/>
              </w:rPr>
              <w:t>11</w:t>
            </w:r>
          </w:p>
        </w:tc>
        <w:tc>
          <w:tcPr>
            <w:tcW w:w="1701" w:type="dxa"/>
            <w:vMerge w:val="continue"/>
            <w:vAlign w:val="center"/>
          </w:tcPr>
          <w:p w14:paraId="1C45A5AB">
            <w:pPr>
              <w:spacing w:line="276" w:lineRule="auto"/>
              <w:jc w:val="left"/>
              <w:rPr>
                <w:rFonts w:asciiTheme="minorEastAsia" w:hAnsiTheme="minorEastAsia"/>
                <w:szCs w:val="21"/>
              </w:rPr>
            </w:pPr>
          </w:p>
        </w:tc>
        <w:tc>
          <w:tcPr>
            <w:tcW w:w="4678" w:type="dxa"/>
            <w:vAlign w:val="center"/>
          </w:tcPr>
          <w:p w14:paraId="44DA12F1">
            <w:pPr>
              <w:spacing w:line="276" w:lineRule="auto"/>
              <w:jc w:val="left"/>
              <w:rPr>
                <w:rFonts w:asciiTheme="minorEastAsia" w:hAnsiTheme="minorEastAsia"/>
                <w:bCs/>
                <w:szCs w:val="21"/>
              </w:rPr>
            </w:pPr>
            <w:r>
              <w:rPr>
                <w:rFonts w:hint="eastAsia" w:asciiTheme="minorEastAsia" w:hAnsiTheme="minorEastAsia"/>
                <w:bCs/>
                <w:szCs w:val="21"/>
              </w:rPr>
              <w:t>控制器：</w:t>
            </w:r>
            <w:r>
              <w:rPr>
                <w:rFonts w:hint="eastAsia" w:asciiTheme="minorEastAsia" w:hAnsiTheme="minorEastAsia"/>
                <w:szCs w:val="21"/>
              </w:rPr>
              <w:t>可编程控制器，包含控制器及扩展模块，AI、AO、DI、DO满足当前控制系统点位需求；支持上位机及触摸屏对接。</w:t>
            </w:r>
          </w:p>
        </w:tc>
        <w:tc>
          <w:tcPr>
            <w:tcW w:w="992" w:type="dxa"/>
            <w:vAlign w:val="center"/>
          </w:tcPr>
          <w:p w14:paraId="4C2C7956">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1FD83A63">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1894D316">
            <w:pPr>
              <w:spacing w:line="276" w:lineRule="auto"/>
              <w:jc w:val="center"/>
              <w:rPr>
                <w:rFonts w:asciiTheme="minorEastAsia" w:hAnsiTheme="minorEastAsia"/>
                <w:szCs w:val="21"/>
              </w:rPr>
            </w:pPr>
          </w:p>
        </w:tc>
      </w:tr>
      <w:tr w14:paraId="0CD363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2E7AA493">
            <w:pPr>
              <w:spacing w:line="276" w:lineRule="auto"/>
              <w:jc w:val="center"/>
              <w:rPr>
                <w:rFonts w:asciiTheme="minorEastAsia" w:hAnsiTheme="minorEastAsia"/>
                <w:szCs w:val="21"/>
              </w:rPr>
            </w:pPr>
            <w:r>
              <w:rPr>
                <w:rFonts w:hint="eastAsia" w:asciiTheme="minorEastAsia" w:hAnsiTheme="minorEastAsia"/>
                <w:szCs w:val="21"/>
              </w:rPr>
              <w:t>12</w:t>
            </w:r>
          </w:p>
        </w:tc>
        <w:tc>
          <w:tcPr>
            <w:tcW w:w="1701" w:type="dxa"/>
            <w:vMerge w:val="continue"/>
            <w:vAlign w:val="center"/>
          </w:tcPr>
          <w:p w14:paraId="7FA5841C">
            <w:pPr>
              <w:spacing w:line="276" w:lineRule="auto"/>
              <w:jc w:val="left"/>
              <w:rPr>
                <w:rFonts w:asciiTheme="minorEastAsia" w:hAnsiTheme="minorEastAsia"/>
                <w:szCs w:val="21"/>
              </w:rPr>
            </w:pPr>
          </w:p>
        </w:tc>
        <w:tc>
          <w:tcPr>
            <w:tcW w:w="4678" w:type="dxa"/>
            <w:vAlign w:val="center"/>
          </w:tcPr>
          <w:p w14:paraId="2173E537">
            <w:pPr>
              <w:spacing w:line="276" w:lineRule="auto"/>
              <w:jc w:val="left"/>
              <w:rPr>
                <w:rFonts w:asciiTheme="minorEastAsia" w:hAnsiTheme="minorEastAsia"/>
                <w:bCs/>
                <w:szCs w:val="21"/>
              </w:rPr>
            </w:pPr>
            <w:r>
              <w:rPr>
                <w:rFonts w:hint="eastAsia" w:asciiTheme="minorEastAsia" w:hAnsiTheme="minorEastAsia"/>
                <w:bCs/>
                <w:szCs w:val="21"/>
              </w:rPr>
              <w:t>编程及调试：</w:t>
            </w:r>
            <w:r>
              <w:rPr>
                <w:rFonts w:hint="eastAsia" w:asciiTheme="minorEastAsia" w:hAnsiTheme="minorEastAsia"/>
                <w:szCs w:val="21"/>
              </w:rPr>
              <w:t>按房间控制需求编辑程序，调试系统。</w:t>
            </w:r>
          </w:p>
        </w:tc>
        <w:tc>
          <w:tcPr>
            <w:tcW w:w="992" w:type="dxa"/>
            <w:vAlign w:val="center"/>
          </w:tcPr>
          <w:p w14:paraId="6953D056">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5DEF7289">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4E0072B2">
            <w:pPr>
              <w:spacing w:line="276" w:lineRule="auto"/>
              <w:jc w:val="center"/>
              <w:rPr>
                <w:rFonts w:asciiTheme="minorEastAsia" w:hAnsiTheme="minorEastAsia"/>
                <w:szCs w:val="21"/>
              </w:rPr>
            </w:pPr>
          </w:p>
        </w:tc>
      </w:tr>
      <w:tr w14:paraId="6743F6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40D4CB0A">
            <w:pPr>
              <w:spacing w:line="276" w:lineRule="auto"/>
              <w:jc w:val="center"/>
              <w:rPr>
                <w:rFonts w:asciiTheme="minorEastAsia" w:hAnsiTheme="minorEastAsia"/>
                <w:szCs w:val="21"/>
              </w:rPr>
            </w:pPr>
            <w:r>
              <w:rPr>
                <w:rFonts w:hint="eastAsia" w:asciiTheme="minorEastAsia" w:hAnsiTheme="minorEastAsia"/>
                <w:szCs w:val="21"/>
              </w:rPr>
              <w:t>13</w:t>
            </w:r>
          </w:p>
        </w:tc>
        <w:tc>
          <w:tcPr>
            <w:tcW w:w="1701" w:type="dxa"/>
            <w:vMerge w:val="continue"/>
            <w:vAlign w:val="center"/>
          </w:tcPr>
          <w:p w14:paraId="6002B6F3">
            <w:pPr>
              <w:spacing w:line="276" w:lineRule="auto"/>
              <w:jc w:val="left"/>
              <w:rPr>
                <w:rFonts w:asciiTheme="minorEastAsia" w:hAnsiTheme="minorEastAsia"/>
                <w:szCs w:val="21"/>
              </w:rPr>
            </w:pPr>
          </w:p>
        </w:tc>
        <w:tc>
          <w:tcPr>
            <w:tcW w:w="4678" w:type="dxa"/>
            <w:vAlign w:val="center"/>
          </w:tcPr>
          <w:p w14:paraId="57628559">
            <w:pPr>
              <w:spacing w:line="276" w:lineRule="auto"/>
              <w:jc w:val="left"/>
              <w:rPr>
                <w:rFonts w:asciiTheme="minorEastAsia" w:hAnsiTheme="minorEastAsia"/>
                <w:bCs/>
                <w:szCs w:val="21"/>
              </w:rPr>
            </w:pPr>
            <w:r>
              <w:rPr>
                <w:rFonts w:hint="eastAsia" w:asciiTheme="minorEastAsia" w:hAnsiTheme="minorEastAsia"/>
                <w:bCs/>
                <w:szCs w:val="21"/>
              </w:rPr>
              <w:t>网络交换机：</w:t>
            </w:r>
            <w:r>
              <w:rPr>
                <w:rFonts w:hint="eastAsia" w:asciiTheme="minorEastAsia" w:hAnsiTheme="minorEastAsia"/>
                <w:szCs w:val="21"/>
              </w:rPr>
              <w:t>以太网,ISO及TCP/IP协议，5口。</w:t>
            </w:r>
          </w:p>
        </w:tc>
        <w:tc>
          <w:tcPr>
            <w:tcW w:w="992" w:type="dxa"/>
            <w:vAlign w:val="center"/>
          </w:tcPr>
          <w:p w14:paraId="4FC01F77">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4FFE2995">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382CE224">
            <w:pPr>
              <w:spacing w:line="276" w:lineRule="auto"/>
              <w:jc w:val="center"/>
              <w:rPr>
                <w:rFonts w:asciiTheme="minorEastAsia" w:hAnsiTheme="minorEastAsia"/>
                <w:szCs w:val="21"/>
              </w:rPr>
            </w:pPr>
          </w:p>
        </w:tc>
      </w:tr>
      <w:tr w14:paraId="48D664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22220711">
            <w:pPr>
              <w:spacing w:line="276" w:lineRule="auto"/>
              <w:jc w:val="center"/>
              <w:rPr>
                <w:rFonts w:asciiTheme="minorEastAsia" w:hAnsiTheme="minorEastAsia"/>
                <w:szCs w:val="21"/>
              </w:rPr>
            </w:pPr>
            <w:r>
              <w:rPr>
                <w:rFonts w:hint="eastAsia" w:asciiTheme="minorEastAsia" w:hAnsiTheme="minorEastAsia"/>
                <w:szCs w:val="21"/>
              </w:rPr>
              <w:t>14</w:t>
            </w:r>
          </w:p>
        </w:tc>
        <w:tc>
          <w:tcPr>
            <w:tcW w:w="1701" w:type="dxa"/>
            <w:vMerge w:val="continue"/>
            <w:vAlign w:val="center"/>
          </w:tcPr>
          <w:p w14:paraId="3720250E">
            <w:pPr>
              <w:spacing w:line="276" w:lineRule="auto"/>
              <w:jc w:val="left"/>
              <w:rPr>
                <w:rFonts w:asciiTheme="minorEastAsia" w:hAnsiTheme="minorEastAsia"/>
                <w:szCs w:val="21"/>
              </w:rPr>
            </w:pPr>
          </w:p>
        </w:tc>
        <w:tc>
          <w:tcPr>
            <w:tcW w:w="4678" w:type="dxa"/>
            <w:vAlign w:val="center"/>
          </w:tcPr>
          <w:p w14:paraId="42A31527">
            <w:pPr>
              <w:spacing w:line="276" w:lineRule="auto"/>
              <w:jc w:val="left"/>
              <w:rPr>
                <w:rFonts w:asciiTheme="minorEastAsia" w:hAnsiTheme="minorEastAsia"/>
                <w:bCs/>
                <w:szCs w:val="21"/>
              </w:rPr>
            </w:pPr>
            <w:r>
              <w:rPr>
                <w:rFonts w:hint="eastAsia" w:asciiTheme="minorEastAsia" w:hAnsiTheme="minorEastAsia"/>
                <w:bCs/>
                <w:szCs w:val="21"/>
              </w:rPr>
              <w:t>电气元器件：</w:t>
            </w:r>
            <w:r>
              <w:rPr>
                <w:rFonts w:hint="eastAsia" w:asciiTheme="minorEastAsia" w:hAnsiTheme="minorEastAsia"/>
                <w:szCs w:val="21"/>
              </w:rPr>
              <w:t>含指示灯、断路器、开关电源、中继、接线端子、柜内部接线等：</w:t>
            </w:r>
          </w:p>
        </w:tc>
        <w:tc>
          <w:tcPr>
            <w:tcW w:w="992" w:type="dxa"/>
            <w:vAlign w:val="center"/>
          </w:tcPr>
          <w:p w14:paraId="2458AA7A">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717C5368">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B0498BE">
            <w:pPr>
              <w:spacing w:line="276" w:lineRule="auto"/>
              <w:jc w:val="center"/>
              <w:rPr>
                <w:rFonts w:asciiTheme="minorEastAsia" w:hAnsiTheme="minorEastAsia"/>
                <w:szCs w:val="21"/>
              </w:rPr>
            </w:pPr>
          </w:p>
        </w:tc>
      </w:tr>
      <w:tr w14:paraId="6A6D6E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45D67C2F">
            <w:pPr>
              <w:spacing w:line="276" w:lineRule="auto"/>
              <w:jc w:val="center"/>
              <w:rPr>
                <w:rFonts w:asciiTheme="minorEastAsia" w:hAnsiTheme="minorEastAsia"/>
                <w:szCs w:val="21"/>
              </w:rPr>
            </w:pPr>
            <w:r>
              <w:rPr>
                <w:rFonts w:hint="eastAsia" w:asciiTheme="minorEastAsia" w:hAnsiTheme="minorEastAsia"/>
                <w:szCs w:val="21"/>
              </w:rPr>
              <w:t>15</w:t>
            </w:r>
          </w:p>
        </w:tc>
        <w:tc>
          <w:tcPr>
            <w:tcW w:w="1701" w:type="dxa"/>
            <w:vAlign w:val="center"/>
          </w:tcPr>
          <w:p w14:paraId="348F0DA5">
            <w:pPr>
              <w:spacing w:line="276" w:lineRule="auto"/>
              <w:jc w:val="left"/>
              <w:rPr>
                <w:rFonts w:asciiTheme="minorEastAsia" w:hAnsiTheme="minorEastAsia"/>
                <w:szCs w:val="21"/>
              </w:rPr>
            </w:pPr>
            <w:r>
              <w:rPr>
                <w:rFonts w:hint="eastAsia" w:asciiTheme="minorEastAsia" w:hAnsiTheme="minorEastAsia"/>
                <w:szCs w:val="21"/>
              </w:rPr>
              <w:t>7寸房间监控面板</w:t>
            </w:r>
          </w:p>
        </w:tc>
        <w:tc>
          <w:tcPr>
            <w:tcW w:w="4678" w:type="dxa"/>
            <w:vAlign w:val="center"/>
          </w:tcPr>
          <w:p w14:paraId="4A103A2A">
            <w:pPr>
              <w:spacing w:line="276" w:lineRule="auto"/>
              <w:jc w:val="left"/>
              <w:rPr>
                <w:rFonts w:asciiTheme="minorEastAsia" w:hAnsiTheme="minorEastAsia"/>
                <w:szCs w:val="21"/>
              </w:rPr>
            </w:pPr>
            <w:r>
              <w:rPr>
                <w:rFonts w:hint="eastAsia" w:asciiTheme="minorEastAsia" w:hAnsiTheme="minorEastAsia"/>
                <w:szCs w:val="21"/>
              </w:rPr>
              <w:t>带RJ45接口支持以太网通信协议，房间温湿度显示，房间压力梯度显示，失控报警、高效堵塞报警，机组故障报警，系统一键启停（密码保护）；含界面设计及编程</w:t>
            </w:r>
          </w:p>
        </w:tc>
        <w:tc>
          <w:tcPr>
            <w:tcW w:w="992" w:type="dxa"/>
            <w:vAlign w:val="center"/>
          </w:tcPr>
          <w:p w14:paraId="510CE2D2">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11C1EFD8">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7BD5F798">
            <w:pPr>
              <w:spacing w:line="276" w:lineRule="auto"/>
              <w:jc w:val="center"/>
              <w:rPr>
                <w:rFonts w:asciiTheme="minorEastAsia" w:hAnsiTheme="minorEastAsia"/>
                <w:szCs w:val="21"/>
              </w:rPr>
            </w:pPr>
          </w:p>
        </w:tc>
      </w:tr>
      <w:tr w14:paraId="635B35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2BAEF53B">
            <w:pPr>
              <w:spacing w:line="276" w:lineRule="auto"/>
              <w:jc w:val="center"/>
              <w:rPr>
                <w:rFonts w:asciiTheme="minorEastAsia" w:hAnsiTheme="minorEastAsia"/>
                <w:szCs w:val="21"/>
              </w:rPr>
            </w:pPr>
            <w:r>
              <w:rPr>
                <w:rFonts w:hint="eastAsia" w:asciiTheme="minorEastAsia" w:hAnsiTheme="minorEastAsia"/>
                <w:szCs w:val="21"/>
              </w:rPr>
              <w:t>16</w:t>
            </w:r>
          </w:p>
        </w:tc>
        <w:tc>
          <w:tcPr>
            <w:tcW w:w="1701" w:type="dxa"/>
            <w:vAlign w:val="center"/>
          </w:tcPr>
          <w:p w14:paraId="3EFE9EBB">
            <w:pPr>
              <w:spacing w:line="276" w:lineRule="auto"/>
              <w:jc w:val="left"/>
              <w:rPr>
                <w:rFonts w:asciiTheme="minorEastAsia" w:hAnsiTheme="minorEastAsia"/>
                <w:szCs w:val="21"/>
              </w:rPr>
            </w:pPr>
            <w:r>
              <w:rPr>
                <w:rFonts w:hint="eastAsia" w:asciiTheme="minorEastAsia" w:hAnsiTheme="minorEastAsia"/>
                <w:szCs w:val="21"/>
              </w:rPr>
              <w:t>压差开关</w:t>
            </w:r>
          </w:p>
        </w:tc>
        <w:tc>
          <w:tcPr>
            <w:tcW w:w="4678" w:type="dxa"/>
            <w:vAlign w:val="center"/>
          </w:tcPr>
          <w:p w14:paraId="68175970">
            <w:pPr>
              <w:spacing w:line="276" w:lineRule="auto"/>
              <w:jc w:val="left"/>
              <w:rPr>
                <w:rFonts w:asciiTheme="minorEastAsia" w:hAnsiTheme="minorEastAsia"/>
                <w:szCs w:val="21"/>
              </w:rPr>
            </w:pPr>
            <w:r>
              <w:rPr>
                <w:rFonts w:hint="eastAsia" w:asciiTheme="minorEastAsia" w:hAnsiTheme="minorEastAsia"/>
                <w:szCs w:val="21"/>
              </w:rPr>
              <w:t>高效过滤堵塞检测，量程：50-500Pa</w:t>
            </w:r>
          </w:p>
        </w:tc>
        <w:tc>
          <w:tcPr>
            <w:tcW w:w="992" w:type="dxa"/>
            <w:vAlign w:val="center"/>
          </w:tcPr>
          <w:p w14:paraId="687206B4">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2A323CAE">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7E01A9AB">
            <w:pPr>
              <w:spacing w:line="276" w:lineRule="auto"/>
              <w:jc w:val="center"/>
              <w:rPr>
                <w:rFonts w:asciiTheme="minorEastAsia" w:hAnsiTheme="minorEastAsia"/>
                <w:szCs w:val="21"/>
              </w:rPr>
            </w:pPr>
          </w:p>
        </w:tc>
      </w:tr>
      <w:tr w14:paraId="66E7BA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15673BDE">
            <w:pPr>
              <w:spacing w:line="276" w:lineRule="auto"/>
              <w:jc w:val="center"/>
              <w:rPr>
                <w:rFonts w:asciiTheme="minorEastAsia" w:hAnsiTheme="minorEastAsia"/>
                <w:szCs w:val="21"/>
              </w:rPr>
            </w:pPr>
            <w:r>
              <w:rPr>
                <w:rFonts w:hint="eastAsia" w:asciiTheme="minorEastAsia" w:hAnsiTheme="minorEastAsia"/>
                <w:szCs w:val="21"/>
              </w:rPr>
              <w:t>17</w:t>
            </w:r>
          </w:p>
        </w:tc>
        <w:tc>
          <w:tcPr>
            <w:tcW w:w="1701" w:type="dxa"/>
            <w:vAlign w:val="center"/>
          </w:tcPr>
          <w:p w14:paraId="2FE0E823">
            <w:pPr>
              <w:spacing w:line="276" w:lineRule="auto"/>
              <w:jc w:val="left"/>
              <w:rPr>
                <w:rFonts w:asciiTheme="minorEastAsia" w:hAnsiTheme="minorEastAsia"/>
                <w:szCs w:val="21"/>
              </w:rPr>
            </w:pPr>
            <w:r>
              <w:rPr>
                <w:rFonts w:hint="eastAsia" w:asciiTheme="minorEastAsia" w:hAnsiTheme="minorEastAsia"/>
                <w:szCs w:val="21"/>
              </w:rPr>
              <w:t>温湿度传感器</w:t>
            </w:r>
          </w:p>
        </w:tc>
        <w:tc>
          <w:tcPr>
            <w:tcW w:w="4678" w:type="dxa"/>
            <w:vAlign w:val="center"/>
          </w:tcPr>
          <w:p w14:paraId="3F520C7D">
            <w:pPr>
              <w:spacing w:line="276" w:lineRule="auto"/>
              <w:jc w:val="left"/>
              <w:rPr>
                <w:rFonts w:asciiTheme="minorEastAsia" w:hAnsiTheme="minorEastAsia"/>
                <w:szCs w:val="21"/>
              </w:rPr>
            </w:pPr>
            <w:r>
              <w:rPr>
                <w:rFonts w:hint="eastAsia" w:asciiTheme="minorEastAsia" w:hAnsiTheme="minorEastAsia"/>
                <w:szCs w:val="21"/>
              </w:rPr>
              <w:t>房间温湿度检测，量程0~+50度 0-100%RH  电源：24VDC</w:t>
            </w:r>
          </w:p>
        </w:tc>
        <w:tc>
          <w:tcPr>
            <w:tcW w:w="992" w:type="dxa"/>
            <w:vAlign w:val="center"/>
          </w:tcPr>
          <w:p w14:paraId="6608125A">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2EC7E907">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675434FC">
            <w:pPr>
              <w:spacing w:line="276" w:lineRule="auto"/>
              <w:jc w:val="center"/>
              <w:rPr>
                <w:rFonts w:asciiTheme="minorEastAsia" w:hAnsiTheme="minorEastAsia"/>
                <w:szCs w:val="21"/>
              </w:rPr>
            </w:pPr>
          </w:p>
        </w:tc>
      </w:tr>
      <w:tr w14:paraId="251977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575F58D1">
            <w:pPr>
              <w:spacing w:line="276" w:lineRule="auto"/>
              <w:jc w:val="center"/>
              <w:rPr>
                <w:rFonts w:asciiTheme="minorEastAsia" w:hAnsiTheme="minorEastAsia"/>
                <w:szCs w:val="21"/>
              </w:rPr>
            </w:pPr>
            <w:r>
              <w:rPr>
                <w:rFonts w:hint="eastAsia" w:asciiTheme="minorEastAsia" w:hAnsiTheme="minorEastAsia"/>
                <w:szCs w:val="21"/>
              </w:rPr>
              <w:t>18</w:t>
            </w:r>
          </w:p>
        </w:tc>
        <w:tc>
          <w:tcPr>
            <w:tcW w:w="1701" w:type="dxa"/>
            <w:vAlign w:val="center"/>
          </w:tcPr>
          <w:p w14:paraId="7F454F82">
            <w:pPr>
              <w:spacing w:line="276" w:lineRule="auto"/>
              <w:jc w:val="left"/>
              <w:rPr>
                <w:rFonts w:asciiTheme="minorEastAsia" w:hAnsiTheme="minorEastAsia"/>
                <w:szCs w:val="21"/>
              </w:rPr>
            </w:pPr>
            <w:r>
              <w:rPr>
                <w:rFonts w:hint="eastAsia" w:asciiTheme="minorEastAsia" w:hAnsiTheme="minorEastAsia"/>
                <w:szCs w:val="21"/>
              </w:rPr>
              <w:t>管道静压传感器</w:t>
            </w:r>
          </w:p>
        </w:tc>
        <w:tc>
          <w:tcPr>
            <w:tcW w:w="4678" w:type="dxa"/>
            <w:vAlign w:val="center"/>
          </w:tcPr>
          <w:p w14:paraId="18319675">
            <w:pPr>
              <w:spacing w:line="276" w:lineRule="auto"/>
              <w:jc w:val="left"/>
              <w:rPr>
                <w:rFonts w:asciiTheme="minorEastAsia" w:hAnsiTheme="minorEastAsia"/>
                <w:szCs w:val="21"/>
              </w:rPr>
            </w:pPr>
            <w:r>
              <w:rPr>
                <w:rFonts w:hint="eastAsia" w:asciiTheme="minorEastAsia" w:hAnsiTheme="minorEastAsia"/>
                <w:szCs w:val="21"/>
              </w:rPr>
              <w:t>可实时测量风管管道静压，并以此作为控制信号完成风机变频调节，0-1000Pa,4-20mA,24VDC</w:t>
            </w:r>
          </w:p>
        </w:tc>
        <w:tc>
          <w:tcPr>
            <w:tcW w:w="992" w:type="dxa"/>
            <w:vAlign w:val="center"/>
          </w:tcPr>
          <w:p w14:paraId="1C216239">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31E6558A">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vAlign w:val="center"/>
          </w:tcPr>
          <w:p w14:paraId="1E25DA6E">
            <w:pPr>
              <w:spacing w:line="276" w:lineRule="auto"/>
              <w:jc w:val="center"/>
              <w:rPr>
                <w:rFonts w:asciiTheme="minorEastAsia" w:hAnsiTheme="minorEastAsia"/>
                <w:szCs w:val="21"/>
              </w:rPr>
            </w:pPr>
          </w:p>
        </w:tc>
      </w:tr>
      <w:tr w14:paraId="093930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3DAC389E">
            <w:pPr>
              <w:spacing w:line="276" w:lineRule="auto"/>
              <w:jc w:val="center"/>
              <w:rPr>
                <w:rFonts w:asciiTheme="minorEastAsia" w:hAnsiTheme="minorEastAsia"/>
                <w:szCs w:val="21"/>
              </w:rPr>
            </w:pPr>
            <w:r>
              <w:rPr>
                <w:rFonts w:hint="eastAsia" w:asciiTheme="minorEastAsia" w:hAnsiTheme="minorEastAsia"/>
                <w:szCs w:val="21"/>
              </w:rPr>
              <w:t>19</w:t>
            </w:r>
          </w:p>
        </w:tc>
        <w:tc>
          <w:tcPr>
            <w:tcW w:w="1701" w:type="dxa"/>
            <w:vAlign w:val="center"/>
          </w:tcPr>
          <w:p w14:paraId="3C77F7AB">
            <w:pPr>
              <w:spacing w:line="276" w:lineRule="auto"/>
              <w:jc w:val="left"/>
              <w:rPr>
                <w:rFonts w:asciiTheme="minorEastAsia" w:hAnsiTheme="minorEastAsia"/>
                <w:szCs w:val="21"/>
              </w:rPr>
            </w:pPr>
            <w:r>
              <w:rPr>
                <w:rFonts w:hint="eastAsia" w:asciiTheme="minorEastAsia" w:hAnsiTheme="minorEastAsia"/>
                <w:szCs w:val="21"/>
              </w:rPr>
              <w:t>房间压力传感器</w:t>
            </w:r>
          </w:p>
        </w:tc>
        <w:tc>
          <w:tcPr>
            <w:tcW w:w="4678" w:type="dxa"/>
            <w:vAlign w:val="center"/>
          </w:tcPr>
          <w:p w14:paraId="1249A215">
            <w:pPr>
              <w:spacing w:line="276" w:lineRule="auto"/>
              <w:jc w:val="left"/>
              <w:rPr>
                <w:rFonts w:asciiTheme="minorEastAsia" w:hAnsiTheme="minorEastAsia"/>
                <w:szCs w:val="21"/>
              </w:rPr>
            </w:pPr>
            <w:r>
              <w:rPr>
                <w:rFonts w:hint="eastAsia" w:asciiTheme="minorEastAsia" w:hAnsiTheme="minorEastAsia"/>
                <w:szCs w:val="21"/>
              </w:rPr>
              <w:t>0~50Pa，4-20ma,24VDC</w:t>
            </w:r>
          </w:p>
        </w:tc>
        <w:tc>
          <w:tcPr>
            <w:tcW w:w="992" w:type="dxa"/>
            <w:vAlign w:val="center"/>
          </w:tcPr>
          <w:p w14:paraId="4CC1BDDE">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0A25788B">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43323B91">
            <w:pPr>
              <w:spacing w:line="276" w:lineRule="auto"/>
              <w:jc w:val="center"/>
              <w:rPr>
                <w:rFonts w:asciiTheme="minorEastAsia" w:hAnsiTheme="minorEastAsia"/>
                <w:szCs w:val="21"/>
              </w:rPr>
            </w:pPr>
          </w:p>
        </w:tc>
      </w:tr>
      <w:tr w14:paraId="624D4D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0" w:hRule="atLeast"/>
        </w:trPr>
        <w:tc>
          <w:tcPr>
            <w:tcW w:w="817" w:type="dxa"/>
            <w:vAlign w:val="center"/>
          </w:tcPr>
          <w:p w14:paraId="7071BA0B">
            <w:pPr>
              <w:spacing w:line="276" w:lineRule="auto"/>
              <w:jc w:val="center"/>
              <w:rPr>
                <w:rFonts w:asciiTheme="minorEastAsia" w:hAnsiTheme="minorEastAsia"/>
                <w:szCs w:val="21"/>
              </w:rPr>
            </w:pPr>
            <w:r>
              <w:rPr>
                <w:rFonts w:hint="eastAsia" w:asciiTheme="minorEastAsia" w:hAnsiTheme="minorEastAsia"/>
                <w:szCs w:val="21"/>
              </w:rPr>
              <w:t>20</w:t>
            </w:r>
          </w:p>
        </w:tc>
        <w:tc>
          <w:tcPr>
            <w:tcW w:w="1701" w:type="dxa"/>
            <w:vAlign w:val="center"/>
          </w:tcPr>
          <w:p w14:paraId="43D685DA">
            <w:pPr>
              <w:spacing w:line="276" w:lineRule="auto"/>
              <w:jc w:val="left"/>
              <w:rPr>
                <w:rFonts w:asciiTheme="minorEastAsia" w:hAnsiTheme="minorEastAsia"/>
                <w:szCs w:val="21"/>
              </w:rPr>
            </w:pPr>
            <w:r>
              <w:rPr>
                <w:rFonts w:hint="eastAsia" w:asciiTheme="minorEastAsia" w:hAnsiTheme="minorEastAsia"/>
                <w:szCs w:val="21"/>
              </w:rPr>
              <w:t>压差控制回风阀</w:t>
            </w:r>
          </w:p>
        </w:tc>
        <w:tc>
          <w:tcPr>
            <w:tcW w:w="4678" w:type="dxa"/>
            <w:vAlign w:val="center"/>
          </w:tcPr>
          <w:p w14:paraId="3926458C">
            <w:pPr>
              <w:spacing w:line="276" w:lineRule="auto"/>
              <w:jc w:val="left"/>
              <w:rPr>
                <w:rFonts w:asciiTheme="minorEastAsia" w:hAnsiTheme="minorEastAsia"/>
                <w:szCs w:val="21"/>
              </w:rPr>
            </w:pPr>
            <w:r>
              <w:rPr>
                <w:rFonts w:hint="eastAsia" w:asciiTheme="minorEastAsia" w:hAnsiTheme="minorEastAsia"/>
                <w:szCs w:val="21"/>
              </w:rPr>
              <w:t>压差回风阀，阀体材质铝合金，多叶蝶阀结构，可接入压力传感器 自动控制房间压差。具备modbus通讯协议，具备门磁 接口。</w:t>
            </w:r>
          </w:p>
        </w:tc>
        <w:tc>
          <w:tcPr>
            <w:tcW w:w="992" w:type="dxa"/>
            <w:vAlign w:val="center"/>
          </w:tcPr>
          <w:p w14:paraId="1F5544A5">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47DB2535">
            <w:pPr>
              <w:spacing w:line="276" w:lineRule="auto"/>
              <w:jc w:val="center"/>
              <w:rPr>
                <w:rFonts w:asciiTheme="minorEastAsia" w:hAnsiTheme="minorEastAsia"/>
                <w:szCs w:val="21"/>
              </w:rPr>
            </w:pPr>
            <w:r>
              <w:rPr>
                <w:rFonts w:hint="eastAsia" w:asciiTheme="minorEastAsia" w:hAnsiTheme="minorEastAsia"/>
                <w:szCs w:val="21"/>
              </w:rPr>
              <w:t>3</w:t>
            </w:r>
          </w:p>
        </w:tc>
        <w:tc>
          <w:tcPr>
            <w:tcW w:w="1276" w:type="dxa"/>
            <w:vAlign w:val="center"/>
          </w:tcPr>
          <w:p w14:paraId="12171352">
            <w:pPr>
              <w:spacing w:line="276" w:lineRule="auto"/>
              <w:jc w:val="center"/>
              <w:rPr>
                <w:rFonts w:asciiTheme="minorEastAsia" w:hAnsiTheme="minorEastAsia"/>
                <w:szCs w:val="21"/>
              </w:rPr>
            </w:pPr>
            <w:r>
              <w:rPr>
                <w:rFonts w:hint="eastAsia" w:asciiTheme="minorEastAsia" w:hAnsiTheme="minorEastAsia"/>
                <w:szCs w:val="21"/>
              </w:rPr>
              <w:t>主房间3个</w:t>
            </w:r>
          </w:p>
        </w:tc>
      </w:tr>
      <w:tr w14:paraId="010D39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2" w:hRule="atLeast"/>
        </w:trPr>
        <w:tc>
          <w:tcPr>
            <w:tcW w:w="817" w:type="dxa"/>
            <w:vAlign w:val="center"/>
          </w:tcPr>
          <w:p w14:paraId="0A9A5980">
            <w:pPr>
              <w:spacing w:line="276" w:lineRule="auto"/>
              <w:jc w:val="center"/>
              <w:rPr>
                <w:rFonts w:asciiTheme="minorEastAsia" w:hAnsiTheme="minorEastAsia"/>
                <w:szCs w:val="21"/>
              </w:rPr>
            </w:pPr>
            <w:r>
              <w:rPr>
                <w:rFonts w:hint="eastAsia" w:asciiTheme="minorEastAsia" w:hAnsiTheme="minorEastAsia"/>
                <w:szCs w:val="21"/>
              </w:rPr>
              <w:t>21</w:t>
            </w:r>
          </w:p>
        </w:tc>
        <w:tc>
          <w:tcPr>
            <w:tcW w:w="1701" w:type="dxa"/>
            <w:vAlign w:val="center"/>
          </w:tcPr>
          <w:p w14:paraId="65169EE6">
            <w:pPr>
              <w:spacing w:line="276" w:lineRule="auto"/>
              <w:jc w:val="left"/>
              <w:rPr>
                <w:rFonts w:asciiTheme="minorEastAsia" w:hAnsiTheme="minorEastAsia"/>
                <w:szCs w:val="21"/>
              </w:rPr>
            </w:pPr>
            <w:r>
              <w:rPr>
                <w:rFonts w:hint="eastAsia" w:asciiTheme="minorEastAsia" w:hAnsiTheme="minorEastAsia"/>
                <w:szCs w:val="21"/>
              </w:rPr>
              <w:t>开关型电动风阀执行器</w:t>
            </w:r>
          </w:p>
        </w:tc>
        <w:tc>
          <w:tcPr>
            <w:tcW w:w="4678" w:type="dxa"/>
            <w:vAlign w:val="center"/>
          </w:tcPr>
          <w:p w14:paraId="21F8CCDF">
            <w:pPr>
              <w:spacing w:line="276" w:lineRule="auto"/>
              <w:jc w:val="left"/>
              <w:rPr>
                <w:rFonts w:asciiTheme="minorEastAsia" w:hAnsiTheme="minorEastAsia"/>
                <w:szCs w:val="21"/>
              </w:rPr>
            </w:pPr>
            <w:r>
              <w:rPr>
                <w:rFonts w:hint="eastAsia" w:asciiTheme="minorEastAsia" w:hAnsiTheme="minorEastAsia"/>
                <w:szCs w:val="21"/>
              </w:rPr>
              <w:t>风阀执行器：开关量，3线制2位控制，全程时间35S。</w:t>
            </w:r>
          </w:p>
        </w:tc>
        <w:tc>
          <w:tcPr>
            <w:tcW w:w="992" w:type="dxa"/>
            <w:vAlign w:val="center"/>
          </w:tcPr>
          <w:p w14:paraId="4904AFCA">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673BEEAB">
            <w:pPr>
              <w:spacing w:line="276" w:lineRule="auto"/>
              <w:jc w:val="center"/>
              <w:rPr>
                <w:rFonts w:asciiTheme="minorEastAsia" w:hAnsiTheme="minorEastAsia"/>
                <w:szCs w:val="21"/>
              </w:rPr>
            </w:pPr>
            <w:r>
              <w:rPr>
                <w:rFonts w:hint="eastAsia" w:asciiTheme="minorEastAsia" w:hAnsiTheme="minorEastAsia"/>
                <w:szCs w:val="21"/>
              </w:rPr>
              <w:t>6</w:t>
            </w:r>
          </w:p>
        </w:tc>
        <w:tc>
          <w:tcPr>
            <w:tcW w:w="1276" w:type="dxa"/>
            <w:vAlign w:val="center"/>
          </w:tcPr>
          <w:p w14:paraId="37DA2CA6">
            <w:pPr>
              <w:spacing w:line="276" w:lineRule="auto"/>
              <w:jc w:val="center"/>
              <w:rPr>
                <w:rFonts w:asciiTheme="minorEastAsia" w:hAnsiTheme="minorEastAsia"/>
                <w:szCs w:val="21"/>
              </w:rPr>
            </w:pPr>
            <w:r>
              <w:rPr>
                <w:rFonts w:hint="eastAsia" w:asciiTheme="minorEastAsia" w:hAnsiTheme="minorEastAsia"/>
                <w:szCs w:val="21"/>
              </w:rPr>
              <w:t>（不含生物安全柜上电动风阀）</w:t>
            </w:r>
          </w:p>
        </w:tc>
      </w:tr>
      <w:tr w14:paraId="74102F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817" w:type="dxa"/>
            <w:vAlign w:val="center"/>
          </w:tcPr>
          <w:p w14:paraId="6A919018">
            <w:pPr>
              <w:spacing w:line="276" w:lineRule="auto"/>
              <w:jc w:val="center"/>
              <w:rPr>
                <w:rFonts w:asciiTheme="minorEastAsia" w:hAnsiTheme="minorEastAsia"/>
                <w:szCs w:val="21"/>
              </w:rPr>
            </w:pPr>
            <w:r>
              <w:rPr>
                <w:rFonts w:hint="eastAsia" w:asciiTheme="minorEastAsia" w:hAnsiTheme="minorEastAsia"/>
                <w:szCs w:val="21"/>
              </w:rPr>
              <w:t>22</w:t>
            </w:r>
          </w:p>
        </w:tc>
        <w:tc>
          <w:tcPr>
            <w:tcW w:w="1701" w:type="dxa"/>
            <w:vAlign w:val="center"/>
          </w:tcPr>
          <w:p w14:paraId="309F578C">
            <w:pPr>
              <w:spacing w:line="276" w:lineRule="auto"/>
              <w:jc w:val="left"/>
              <w:rPr>
                <w:rFonts w:asciiTheme="minorEastAsia" w:hAnsiTheme="minorEastAsia"/>
                <w:szCs w:val="21"/>
              </w:rPr>
            </w:pPr>
            <w:r>
              <w:rPr>
                <w:rFonts w:hint="eastAsia" w:asciiTheme="minorEastAsia" w:hAnsiTheme="minorEastAsia"/>
                <w:szCs w:val="21"/>
              </w:rPr>
              <w:t>综合布线</w:t>
            </w:r>
          </w:p>
        </w:tc>
        <w:tc>
          <w:tcPr>
            <w:tcW w:w="4678" w:type="dxa"/>
            <w:vAlign w:val="center"/>
          </w:tcPr>
          <w:p w14:paraId="1F8EE52B">
            <w:pPr>
              <w:spacing w:line="276" w:lineRule="auto"/>
              <w:jc w:val="left"/>
              <w:rPr>
                <w:rFonts w:asciiTheme="minorEastAsia" w:hAnsiTheme="minorEastAsia"/>
                <w:szCs w:val="21"/>
              </w:rPr>
            </w:pPr>
            <w:r>
              <w:rPr>
                <w:rFonts w:hint="eastAsia" w:asciiTheme="minorEastAsia" w:hAnsiTheme="minorEastAsia"/>
                <w:szCs w:val="21"/>
              </w:rPr>
              <w:t>房间气流控制系统线缆敷设，KBG穿管.安装辅材及墙体开槽与粗恢复（触摸屏底盒.操作开关底盒及控制箱的安装），含材料综合费用；控制箱电源进线线缆敷设由强电专业负责并对接</w:t>
            </w:r>
          </w:p>
        </w:tc>
        <w:tc>
          <w:tcPr>
            <w:tcW w:w="992" w:type="dxa"/>
            <w:vAlign w:val="center"/>
          </w:tcPr>
          <w:p w14:paraId="68383BBA">
            <w:pPr>
              <w:spacing w:line="276" w:lineRule="auto"/>
              <w:jc w:val="center"/>
              <w:rPr>
                <w:rFonts w:asciiTheme="minorEastAsia" w:hAnsiTheme="minorEastAsia"/>
                <w:szCs w:val="21"/>
              </w:rPr>
            </w:pPr>
            <w:r>
              <w:rPr>
                <w:rFonts w:hint="eastAsia" w:asciiTheme="minorEastAsia" w:hAnsiTheme="minorEastAsia"/>
                <w:szCs w:val="21"/>
              </w:rPr>
              <w:t>套</w:t>
            </w:r>
          </w:p>
        </w:tc>
        <w:tc>
          <w:tcPr>
            <w:tcW w:w="1134" w:type="dxa"/>
            <w:vAlign w:val="center"/>
          </w:tcPr>
          <w:p w14:paraId="1A33AB12">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FFF55BC">
            <w:pPr>
              <w:spacing w:line="276" w:lineRule="auto"/>
              <w:jc w:val="center"/>
              <w:rPr>
                <w:rFonts w:asciiTheme="minorEastAsia" w:hAnsiTheme="minorEastAsia"/>
                <w:szCs w:val="21"/>
              </w:rPr>
            </w:pPr>
          </w:p>
        </w:tc>
      </w:tr>
    </w:tbl>
    <w:p w14:paraId="30FF886B">
      <w:pPr>
        <w:spacing w:line="276" w:lineRule="auto"/>
        <w:rPr>
          <w:rFonts w:asciiTheme="minorEastAsia" w:hAnsiTheme="minorEastAsia"/>
          <w:szCs w:val="21"/>
        </w:rPr>
      </w:pPr>
    </w:p>
    <w:p w14:paraId="33DF1A55">
      <w:pPr>
        <w:spacing w:line="276" w:lineRule="auto"/>
        <w:rPr>
          <w:rFonts w:asciiTheme="minorEastAsia" w:hAnsiTheme="minorEastAsia"/>
          <w:szCs w:val="21"/>
        </w:rPr>
      </w:pPr>
    </w:p>
    <w:p w14:paraId="0236C750">
      <w:pPr>
        <w:spacing w:line="276" w:lineRule="auto"/>
        <w:rPr>
          <w:rFonts w:asciiTheme="minorEastAsia" w:hAnsiTheme="minorEastAsia"/>
          <w:szCs w:val="21"/>
        </w:rPr>
      </w:pPr>
    </w:p>
    <w:p w14:paraId="532A7074">
      <w:pPr>
        <w:spacing w:line="276" w:lineRule="auto"/>
        <w:rPr>
          <w:rFonts w:asciiTheme="minorEastAsia" w:hAnsiTheme="minorEastAsia"/>
          <w:szCs w:val="21"/>
        </w:rPr>
      </w:pPr>
    </w:p>
    <w:p w14:paraId="0E357478">
      <w:pPr>
        <w:spacing w:line="276" w:lineRule="auto"/>
        <w:rPr>
          <w:rFonts w:asciiTheme="minorEastAsia" w:hAnsiTheme="minorEastAsia"/>
          <w:b/>
          <w:szCs w:val="21"/>
        </w:rPr>
      </w:pPr>
      <w:r>
        <w:rPr>
          <w:rFonts w:hint="eastAsia" w:asciiTheme="minorEastAsia" w:hAnsiTheme="minorEastAsia"/>
          <w:b/>
          <w:szCs w:val="21"/>
        </w:rPr>
        <w:t>清单（四）</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1"/>
        <w:gridCol w:w="1415"/>
        <w:gridCol w:w="2866"/>
        <w:gridCol w:w="896"/>
        <w:gridCol w:w="840"/>
        <w:gridCol w:w="944"/>
        <w:gridCol w:w="1048"/>
      </w:tblGrid>
      <w:tr w14:paraId="721135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5259D136">
            <w:pPr>
              <w:spacing w:line="276" w:lineRule="auto"/>
              <w:jc w:val="center"/>
              <w:rPr>
                <w:rFonts w:asciiTheme="minorEastAsia" w:hAnsiTheme="minorEastAsia"/>
                <w:bCs/>
                <w:szCs w:val="21"/>
              </w:rPr>
            </w:pPr>
            <w:r>
              <w:rPr>
                <w:rFonts w:hint="eastAsia" w:asciiTheme="minorEastAsia" w:hAnsiTheme="minorEastAsia"/>
                <w:bCs/>
                <w:szCs w:val="21"/>
              </w:rPr>
              <w:t>序号</w:t>
            </w:r>
          </w:p>
        </w:tc>
        <w:tc>
          <w:tcPr>
            <w:tcW w:w="1701" w:type="dxa"/>
            <w:vAlign w:val="center"/>
          </w:tcPr>
          <w:p w14:paraId="0B3BB13C">
            <w:pPr>
              <w:spacing w:line="276" w:lineRule="auto"/>
              <w:jc w:val="center"/>
              <w:rPr>
                <w:rFonts w:asciiTheme="minorEastAsia" w:hAnsiTheme="minorEastAsia"/>
                <w:bCs/>
                <w:szCs w:val="21"/>
              </w:rPr>
            </w:pPr>
            <w:r>
              <w:rPr>
                <w:rFonts w:hint="eastAsia" w:asciiTheme="minorEastAsia" w:hAnsiTheme="minorEastAsia"/>
                <w:bCs/>
                <w:szCs w:val="21"/>
              </w:rPr>
              <w:t>名称</w:t>
            </w:r>
          </w:p>
        </w:tc>
        <w:tc>
          <w:tcPr>
            <w:tcW w:w="3686" w:type="dxa"/>
            <w:vAlign w:val="center"/>
          </w:tcPr>
          <w:p w14:paraId="2F499576">
            <w:pPr>
              <w:spacing w:line="276" w:lineRule="auto"/>
              <w:jc w:val="center"/>
              <w:rPr>
                <w:rFonts w:asciiTheme="minorEastAsia" w:hAnsiTheme="minorEastAsia"/>
                <w:bCs/>
                <w:szCs w:val="21"/>
              </w:rPr>
            </w:pPr>
            <w:r>
              <w:rPr>
                <w:rFonts w:hint="eastAsia" w:asciiTheme="minorEastAsia" w:hAnsiTheme="minorEastAsia"/>
                <w:bCs/>
                <w:szCs w:val="21"/>
              </w:rPr>
              <w:t>项目特征</w:t>
            </w:r>
          </w:p>
        </w:tc>
        <w:tc>
          <w:tcPr>
            <w:tcW w:w="992" w:type="dxa"/>
            <w:vAlign w:val="center"/>
          </w:tcPr>
          <w:p w14:paraId="3FB4F961">
            <w:pPr>
              <w:spacing w:line="276" w:lineRule="auto"/>
              <w:jc w:val="center"/>
              <w:rPr>
                <w:rFonts w:asciiTheme="minorEastAsia" w:hAnsiTheme="minorEastAsia"/>
                <w:bCs/>
                <w:szCs w:val="21"/>
              </w:rPr>
            </w:pPr>
            <w:r>
              <w:rPr>
                <w:rFonts w:hint="eastAsia" w:asciiTheme="minorEastAsia" w:hAnsiTheme="minorEastAsia"/>
                <w:bCs/>
                <w:szCs w:val="21"/>
              </w:rPr>
              <w:t>规格</w:t>
            </w:r>
          </w:p>
        </w:tc>
        <w:tc>
          <w:tcPr>
            <w:tcW w:w="992" w:type="dxa"/>
            <w:vAlign w:val="center"/>
          </w:tcPr>
          <w:p w14:paraId="3B7E20B0">
            <w:pPr>
              <w:spacing w:line="276" w:lineRule="auto"/>
              <w:jc w:val="center"/>
              <w:rPr>
                <w:rFonts w:asciiTheme="minorEastAsia" w:hAnsiTheme="minorEastAsia"/>
                <w:bCs/>
                <w:szCs w:val="21"/>
              </w:rPr>
            </w:pPr>
            <w:r>
              <w:rPr>
                <w:rFonts w:hint="eastAsia" w:asciiTheme="minorEastAsia" w:hAnsiTheme="minorEastAsia"/>
                <w:bCs/>
                <w:szCs w:val="21"/>
              </w:rPr>
              <w:t>单位</w:t>
            </w:r>
          </w:p>
        </w:tc>
        <w:tc>
          <w:tcPr>
            <w:tcW w:w="1134" w:type="dxa"/>
            <w:vAlign w:val="center"/>
          </w:tcPr>
          <w:p w14:paraId="7CB466C8">
            <w:pPr>
              <w:spacing w:line="276" w:lineRule="auto"/>
              <w:jc w:val="center"/>
              <w:rPr>
                <w:rFonts w:asciiTheme="minorEastAsia" w:hAnsiTheme="minorEastAsia"/>
                <w:bCs/>
                <w:szCs w:val="21"/>
              </w:rPr>
            </w:pPr>
            <w:r>
              <w:rPr>
                <w:rFonts w:hint="eastAsia" w:asciiTheme="minorEastAsia" w:hAnsiTheme="minorEastAsia"/>
                <w:bCs/>
                <w:szCs w:val="21"/>
              </w:rPr>
              <w:t>数量</w:t>
            </w:r>
          </w:p>
        </w:tc>
        <w:tc>
          <w:tcPr>
            <w:tcW w:w="1276" w:type="dxa"/>
            <w:vAlign w:val="center"/>
          </w:tcPr>
          <w:p w14:paraId="65847154">
            <w:pPr>
              <w:spacing w:line="276" w:lineRule="auto"/>
              <w:jc w:val="center"/>
              <w:rPr>
                <w:rFonts w:asciiTheme="minorEastAsia" w:hAnsiTheme="minorEastAsia"/>
                <w:bCs/>
                <w:szCs w:val="21"/>
              </w:rPr>
            </w:pPr>
            <w:r>
              <w:rPr>
                <w:rFonts w:hint="eastAsia" w:asciiTheme="minorEastAsia" w:hAnsiTheme="minorEastAsia"/>
                <w:bCs/>
                <w:szCs w:val="21"/>
              </w:rPr>
              <w:t>备注</w:t>
            </w:r>
          </w:p>
        </w:tc>
      </w:tr>
      <w:tr w14:paraId="33D8D9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40DDD760">
            <w:pPr>
              <w:spacing w:line="276" w:lineRule="auto"/>
              <w:jc w:val="center"/>
              <w:rPr>
                <w:rFonts w:asciiTheme="minorEastAsia" w:hAnsiTheme="minorEastAsia"/>
                <w:szCs w:val="21"/>
              </w:rPr>
            </w:pPr>
            <w:r>
              <w:rPr>
                <w:rFonts w:hint="eastAsia" w:asciiTheme="minorEastAsia" w:hAnsiTheme="minorEastAsia"/>
                <w:szCs w:val="21"/>
              </w:rPr>
              <w:t>1</w:t>
            </w:r>
          </w:p>
        </w:tc>
        <w:tc>
          <w:tcPr>
            <w:tcW w:w="1701" w:type="dxa"/>
            <w:vAlign w:val="center"/>
          </w:tcPr>
          <w:p w14:paraId="197DE6DE">
            <w:pPr>
              <w:spacing w:line="276" w:lineRule="auto"/>
              <w:jc w:val="left"/>
              <w:rPr>
                <w:rFonts w:asciiTheme="minorEastAsia" w:hAnsiTheme="minorEastAsia"/>
                <w:szCs w:val="21"/>
              </w:rPr>
            </w:pPr>
            <w:r>
              <w:rPr>
                <w:rFonts w:hint="eastAsia" w:asciiTheme="minorEastAsia" w:hAnsiTheme="minorEastAsia"/>
                <w:szCs w:val="21"/>
              </w:rPr>
              <w:t>PP-R</w:t>
            </w:r>
          </w:p>
        </w:tc>
        <w:tc>
          <w:tcPr>
            <w:tcW w:w="3686" w:type="dxa"/>
            <w:vAlign w:val="center"/>
          </w:tcPr>
          <w:p w14:paraId="7E702FAB">
            <w:pPr>
              <w:spacing w:line="276" w:lineRule="auto"/>
              <w:jc w:val="left"/>
              <w:rPr>
                <w:rFonts w:asciiTheme="minorEastAsia" w:hAnsiTheme="minorEastAsia"/>
                <w:szCs w:val="21"/>
              </w:rPr>
            </w:pPr>
            <w:r>
              <w:rPr>
                <w:rFonts w:hint="eastAsia" w:asciiTheme="minorEastAsia" w:hAnsiTheme="minorEastAsia"/>
                <w:szCs w:val="21"/>
              </w:rPr>
              <w:t xml:space="preserve">工作内容：管道及管件安装、水压试验、水冲洗   </w:t>
            </w:r>
            <w:r>
              <w:rPr>
                <w:rFonts w:hint="eastAsia" w:asciiTheme="minorEastAsia" w:hAnsiTheme="minorEastAsia"/>
                <w:szCs w:val="21"/>
              </w:rPr>
              <w:br w:type="textWrapping"/>
            </w:r>
            <w:r>
              <w:rPr>
                <w:rFonts w:hint="eastAsia" w:asciiTheme="minorEastAsia" w:hAnsiTheme="minorEastAsia"/>
                <w:szCs w:val="21"/>
              </w:rPr>
              <w:t>连接方式:热熔</w:t>
            </w:r>
          </w:p>
        </w:tc>
        <w:tc>
          <w:tcPr>
            <w:tcW w:w="992" w:type="dxa"/>
            <w:vAlign w:val="center"/>
          </w:tcPr>
          <w:p w14:paraId="4D93C931">
            <w:pPr>
              <w:spacing w:line="276" w:lineRule="auto"/>
              <w:jc w:val="center"/>
              <w:rPr>
                <w:rFonts w:asciiTheme="minorEastAsia" w:hAnsiTheme="minorEastAsia"/>
                <w:szCs w:val="21"/>
              </w:rPr>
            </w:pPr>
            <w:r>
              <w:rPr>
                <w:rFonts w:hint="eastAsia" w:asciiTheme="minorEastAsia" w:hAnsiTheme="minorEastAsia"/>
                <w:szCs w:val="21"/>
              </w:rPr>
              <w:t>DN15</w:t>
            </w:r>
          </w:p>
        </w:tc>
        <w:tc>
          <w:tcPr>
            <w:tcW w:w="992" w:type="dxa"/>
            <w:vAlign w:val="center"/>
          </w:tcPr>
          <w:p w14:paraId="081B4E53">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vAlign w:val="center"/>
          </w:tcPr>
          <w:p w14:paraId="1C0F3147">
            <w:pPr>
              <w:spacing w:line="276" w:lineRule="auto"/>
              <w:jc w:val="center"/>
              <w:rPr>
                <w:rFonts w:asciiTheme="minorEastAsia" w:hAnsiTheme="minorEastAsia"/>
                <w:szCs w:val="21"/>
              </w:rPr>
            </w:pPr>
            <w:r>
              <w:rPr>
                <w:rFonts w:hint="eastAsia" w:asciiTheme="minorEastAsia" w:hAnsiTheme="minorEastAsia"/>
                <w:szCs w:val="21"/>
              </w:rPr>
              <w:t>42</w:t>
            </w:r>
          </w:p>
        </w:tc>
        <w:tc>
          <w:tcPr>
            <w:tcW w:w="1276" w:type="dxa"/>
            <w:vAlign w:val="center"/>
          </w:tcPr>
          <w:p w14:paraId="64FE79C1">
            <w:pPr>
              <w:spacing w:line="276" w:lineRule="auto"/>
              <w:jc w:val="center"/>
              <w:rPr>
                <w:rFonts w:asciiTheme="minorEastAsia" w:hAnsiTheme="minorEastAsia"/>
                <w:szCs w:val="21"/>
              </w:rPr>
            </w:pPr>
          </w:p>
        </w:tc>
      </w:tr>
      <w:tr w14:paraId="775F07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076950E2">
            <w:pPr>
              <w:spacing w:line="276" w:lineRule="auto"/>
              <w:jc w:val="center"/>
              <w:rPr>
                <w:rFonts w:asciiTheme="minorEastAsia" w:hAnsiTheme="minorEastAsia"/>
                <w:szCs w:val="21"/>
              </w:rPr>
            </w:pPr>
            <w:r>
              <w:rPr>
                <w:rFonts w:hint="eastAsia" w:asciiTheme="minorEastAsia" w:hAnsiTheme="minorEastAsia"/>
                <w:szCs w:val="21"/>
              </w:rPr>
              <w:t>2</w:t>
            </w:r>
          </w:p>
        </w:tc>
        <w:tc>
          <w:tcPr>
            <w:tcW w:w="1701" w:type="dxa"/>
            <w:vAlign w:val="center"/>
          </w:tcPr>
          <w:p w14:paraId="538215A1">
            <w:pPr>
              <w:spacing w:line="276" w:lineRule="auto"/>
              <w:jc w:val="left"/>
              <w:rPr>
                <w:rFonts w:asciiTheme="minorEastAsia" w:hAnsiTheme="minorEastAsia"/>
                <w:szCs w:val="21"/>
              </w:rPr>
            </w:pPr>
            <w:r>
              <w:rPr>
                <w:rFonts w:hint="eastAsia" w:asciiTheme="minorEastAsia" w:hAnsiTheme="minorEastAsia"/>
                <w:szCs w:val="21"/>
              </w:rPr>
              <w:t>PP-R</w:t>
            </w:r>
          </w:p>
        </w:tc>
        <w:tc>
          <w:tcPr>
            <w:tcW w:w="3686" w:type="dxa"/>
            <w:vAlign w:val="center"/>
          </w:tcPr>
          <w:p w14:paraId="1E2AECD1">
            <w:pPr>
              <w:spacing w:line="276" w:lineRule="auto"/>
              <w:jc w:val="left"/>
              <w:rPr>
                <w:rFonts w:asciiTheme="minorEastAsia" w:hAnsiTheme="minorEastAsia"/>
                <w:szCs w:val="21"/>
              </w:rPr>
            </w:pPr>
            <w:r>
              <w:rPr>
                <w:rFonts w:hint="eastAsia" w:asciiTheme="minorEastAsia" w:hAnsiTheme="minorEastAsia"/>
                <w:szCs w:val="21"/>
              </w:rPr>
              <w:t xml:space="preserve">工作内容：管道及管件安装、水压试验、水冲洗   </w:t>
            </w:r>
            <w:r>
              <w:rPr>
                <w:rFonts w:hint="eastAsia" w:asciiTheme="minorEastAsia" w:hAnsiTheme="minorEastAsia"/>
                <w:szCs w:val="21"/>
              </w:rPr>
              <w:br w:type="textWrapping"/>
            </w:r>
            <w:r>
              <w:rPr>
                <w:rFonts w:hint="eastAsia" w:asciiTheme="minorEastAsia" w:hAnsiTheme="minorEastAsia"/>
                <w:szCs w:val="21"/>
              </w:rPr>
              <w:t>连接方式:热熔</w:t>
            </w:r>
          </w:p>
        </w:tc>
        <w:tc>
          <w:tcPr>
            <w:tcW w:w="992" w:type="dxa"/>
            <w:vAlign w:val="center"/>
          </w:tcPr>
          <w:p w14:paraId="114D2C75">
            <w:pPr>
              <w:spacing w:line="276" w:lineRule="auto"/>
              <w:jc w:val="center"/>
              <w:rPr>
                <w:rFonts w:asciiTheme="minorEastAsia" w:hAnsiTheme="minorEastAsia"/>
                <w:szCs w:val="21"/>
              </w:rPr>
            </w:pPr>
            <w:r>
              <w:rPr>
                <w:rFonts w:hint="eastAsia" w:asciiTheme="minorEastAsia" w:hAnsiTheme="minorEastAsia"/>
                <w:szCs w:val="21"/>
              </w:rPr>
              <w:t>DN20</w:t>
            </w:r>
          </w:p>
        </w:tc>
        <w:tc>
          <w:tcPr>
            <w:tcW w:w="992" w:type="dxa"/>
            <w:vAlign w:val="center"/>
          </w:tcPr>
          <w:p w14:paraId="1A0A3ADD">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vAlign w:val="center"/>
          </w:tcPr>
          <w:p w14:paraId="5035EDA3">
            <w:pPr>
              <w:spacing w:line="276" w:lineRule="auto"/>
              <w:jc w:val="center"/>
              <w:rPr>
                <w:rFonts w:asciiTheme="minorEastAsia" w:hAnsiTheme="minorEastAsia"/>
                <w:szCs w:val="21"/>
              </w:rPr>
            </w:pPr>
            <w:r>
              <w:rPr>
                <w:rFonts w:hint="eastAsia" w:asciiTheme="minorEastAsia" w:hAnsiTheme="minorEastAsia"/>
                <w:szCs w:val="21"/>
              </w:rPr>
              <w:t>16</w:t>
            </w:r>
          </w:p>
        </w:tc>
        <w:tc>
          <w:tcPr>
            <w:tcW w:w="1276" w:type="dxa"/>
            <w:vAlign w:val="center"/>
          </w:tcPr>
          <w:p w14:paraId="117D321F">
            <w:pPr>
              <w:spacing w:line="276" w:lineRule="auto"/>
              <w:jc w:val="center"/>
              <w:rPr>
                <w:rFonts w:asciiTheme="minorEastAsia" w:hAnsiTheme="minorEastAsia"/>
                <w:szCs w:val="21"/>
              </w:rPr>
            </w:pPr>
          </w:p>
        </w:tc>
      </w:tr>
      <w:tr w14:paraId="76D56C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5057FB5C">
            <w:pPr>
              <w:spacing w:line="276" w:lineRule="auto"/>
              <w:jc w:val="center"/>
              <w:rPr>
                <w:rFonts w:asciiTheme="minorEastAsia" w:hAnsiTheme="minorEastAsia"/>
                <w:szCs w:val="21"/>
              </w:rPr>
            </w:pPr>
            <w:r>
              <w:rPr>
                <w:rFonts w:hint="eastAsia" w:asciiTheme="minorEastAsia" w:hAnsiTheme="minorEastAsia"/>
                <w:szCs w:val="21"/>
              </w:rPr>
              <w:t>3</w:t>
            </w:r>
          </w:p>
        </w:tc>
        <w:tc>
          <w:tcPr>
            <w:tcW w:w="1701" w:type="dxa"/>
            <w:vAlign w:val="center"/>
          </w:tcPr>
          <w:p w14:paraId="1767F52A">
            <w:pPr>
              <w:spacing w:line="276" w:lineRule="auto"/>
              <w:jc w:val="left"/>
              <w:rPr>
                <w:rFonts w:asciiTheme="minorEastAsia" w:hAnsiTheme="minorEastAsia"/>
                <w:szCs w:val="21"/>
              </w:rPr>
            </w:pPr>
            <w:r>
              <w:rPr>
                <w:rFonts w:hint="eastAsia" w:asciiTheme="minorEastAsia" w:hAnsiTheme="minorEastAsia"/>
                <w:szCs w:val="21"/>
              </w:rPr>
              <w:t>PP-R</w:t>
            </w:r>
          </w:p>
        </w:tc>
        <w:tc>
          <w:tcPr>
            <w:tcW w:w="3686" w:type="dxa"/>
            <w:vAlign w:val="center"/>
          </w:tcPr>
          <w:p w14:paraId="22D6750E">
            <w:pPr>
              <w:spacing w:line="276" w:lineRule="auto"/>
              <w:jc w:val="left"/>
              <w:rPr>
                <w:rFonts w:asciiTheme="minorEastAsia" w:hAnsiTheme="minorEastAsia"/>
                <w:szCs w:val="21"/>
              </w:rPr>
            </w:pPr>
            <w:r>
              <w:rPr>
                <w:rFonts w:hint="eastAsia" w:asciiTheme="minorEastAsia" w:hAnsiTheme="minorEastAsia"/>
                <w:szCs w:val="21"/>
              </w:rPr>
              <w:t xml:space="preserve">工作内容：管道及管件安装、水压试验、水冲洗   </w:t>
            </w:r>
            <w:r>
              <w:rPr>
                <w:rFonts w:hint="eastAsia" w:asciiTheme="minorEastAsia" w:hAnsiTheme="minorEastAsia"/>
                <w:szCs w:val="21"/>
              </w:rPr>
              <w:br w:type="textWrapping"/>
            </w:r>
            <w:r>
              <w:rPr>
                <w:rFonts w:hint="eastAsia" w:asciiTheme="minorEastAsia" w:hAnsiTheme="minorEastAsia"/>
                <w:szCs w:val="21"/>
              </w:rPr>
              <w:t>连接方式:热熔</w:t>
            </w:r>
          </w:p>
        </w:tc>
        <w:tc>
          <w:tcPr>
            <w:tcW w:w="992" w:type="dxa"/>
            <w:vAlign w:val="center"/>
          </w:tcPr>
          <w:p w14:paraId="0005A88E">
            <w:pPr>
              <w:spacing w:line="276" w:lineRule="auto"/>
              <w:jc w:val="center"/>
              <w:rPr>
                <w:rFonts w:asciiTheme="minorEastAsia" w:hAnsiTheme="minorEastAsia"/>
                <w:szCs w:val="21"/>
              </w:rPr>
            </w:pPr>
            <w:r>
              <w:rPr>
                <w:rFonts w:hint="eastAsia" w:asciiTheme="minorEastAsia" w:hAnsiTheme="minorEastAsia"/>
                <w:szCs w:val="21"/>
              </w:rPr>
              <w:t>DN25</w:t>
            </w:r>
          </w:p>
        </w:tc>
        <w:tc>
          <w:tcPr>
            <w:tcW w:w="992" w:type="dxa"/>
            <w:vAlign w:val="center"/>
          </w:tcPr>
          <w:p w14:paraId="3E106AE6">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vAlign w:val="center"/>
          </w:tcPr>
          <w:p w14:paraId="1E65E23F">
            <w:pPr>
              <w:spacing w:line="276" w:lineRule="auto"/>
              <w:jc w:val="center"/>
              <w:rPr>
                <w:rFonts w:asciiTheme="minorEastAsia" w:hAnsiTheme="minorEastAsia"/>
                <w:szCs w:val="21"/>
              </w:rPr>
            </w:pPr>
            <w:r>
              <w:rPr>
                <w:rFonts w:hint="eastAsia" w:asciiTheme="minorEastAsia" w:hAnsiTheme="minorEastAsia"/>
                <w:szCs w:val="21"/>
              </w:rPr>
              <w:t>16</w:t>
            </w:r>
          </w:p>
        </w:tc>
        <w:tc>
          <w:tcPr>
            <w:tcW w:w="1276" w:type="dxa"/>
            <w:vAlign w:val="center"/>
          </w:tcPr>
          <w:p w14:paraId="59F8912C">
            <w:pPr>
              <w:spacing w:line="276" w:lineRule="auto"/>
              <w:jc w:val="center"/>
              <w:rPr>
                <w:rFonts w:asciiTheme="minorEastAsia" w:hAnsiTheme="minorEastAsia"/>
                <w:szCs w:val="21"/>
              </w:rPr>
            </w:pPr>
          </w:p>
        </w:tc>
      </w:tr>
      <w:tr w14:paraId="260700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0" w:hRule="atLeast"/>
        </w:trPr>
        <w:tc>
          <w:tcPr>
            <w:tcW w:w="817" w:type="dxa"/>
            <w:vAlign w:val="center"/>
          </w:tcPr>
          <w:p w14:paraId="15CB2528">
            <w:pPr>
              <w:spacing w:line="276" w:lineRule="auto"/>
              <w:jc w:val="center"/>
              <w:rPr>
                <w:rFonts w:asciiTheme="minorEastAsia" w:hAnsiTheme="minorEastAsia"/>
                <w:szCs w:val="21"/>
              </w:rPr>
            </w:pPr>
            <w:r>
              <w:rPr>
                <w:rFonts w:hint="eastAsia" w:asciiTheme="minorEastAsia" w:hAnsiTheme="minorEastAsia"/>
                <w:szCs w:val="21"/>
              </w:rPr>
              <w:t>4</w:t>
            </w:r>
          </w:p>
        </w:tc>
        <w:tc>
          <w:tcPr>
            <w:tcW w:w="1701" w:type="dxa"/>
            <w:vAlign w:val="center"/>
          </w:tcPr>
          <w:p w14:paraId="26D8067A">
            <w:pPr>
              <w:spacing w:line="276" w:lineRule="auto"/>
              <w:jc w:val="left"/>
              <w:rPr>
                <w:rFonts w:asciiTheme="minorEastAsia" w:hAnsiTheme="minorEastAsia"/>
                <w:szCs w:val="21"/>
              </w:rPr>
            </w:pPr>
            <w:r>
              <w:rPr>
                <w:rFonts w:hint="eastAsia" w:asciiTheme="minorEastAsia" w:hAnsiTheme="minorEastAsia"/>
                <w:szCs w:val="21"/>
              </w:rPr>
              <w:t>PP-R</w:t>
            </w:r>
          </w:p>
        </w:tc>
        <w:tc>
          <w:tcPr>
            <w:tcW w:w="3686" w:type="dxa"/>
            <w:vAlign w:val="center"/>
          </w:tcPr>
          <w:p w14:paraId="437C6E9E">
            <w:pPr>
              <w:spacing w:line="276" w:lineRule="auto"/>
              <w:jc w:val="left"/>
              <w:rPr>
                <w:rFonts w:asciiTheme="minorEastAsia" w:hAnsiTheme="minorEastAsia"/>
                <w:szCs w:val="21"/>
              </w:rPr>
            </w:pPr>
            <w:r>
              <w:rPr>
                <w:rFonts w:hint="eastAsia" w:asciiTheme="minorEastAsia" w:hAnsiTheme="minorEastAsia"/>
                <w:szCs w:val="21"/>
              </w:rPr>
              <w:t xml:space="preserve">工作内容：管道及管件安装、水压试验、水冲洗   </w:t>
            </w:r>
            <w:r>
              <w:rPr>
                <w:rFonts w:hint="eastAsia" w:asciiTheme="minorEastAsia" w:hAnsiTheme="minorEastAsia"/>
                <w:szCs w:val="21"/>
              </w:rPr>
              <w:br w:type="textWrapping"/>
            </w:r>
            <w:r>
              <w:rPr>
                <w:rFonts w:hint="eastAsia" w:asciiTheme="minorEastAsia" w:hAnsiTheme="minorEastAsia"/>
                <w:szCs w:val="21"/>
              </w:rPr>
              <w:t>连接方式:热熔</w:t>
            </w:r>
          </w:p>
        </w:tc>
        <w:tc>
          <w:tcPr>
            <w:tcW w:w="992" w:type="dxa"/>
            <w:vAlign w:val="center"/>
          </w:tcPr>
          <w:p w14:paraId="3EF560B8">
            <w:pPr>
              <w:spacing w:line="276" w:lineRule="auto"/>
              <w:jc w:val="center"/>
              <w:rPr>
                <w:rFonts w:asciiTheme="minorEastAsia" w:hAnsiTheme="minorEastAsia"/>
                <w:szCs w:val="21"/>
              </w:rPr>
            </w:pPr>
            <w:r>
              <w:rPr>
                <w:rFonts w:hint="eastAsia" w:asciiTheme="minorEastAsia" w:hAnsiTheme="minorEastAsia"/>
                <w:szCs w:val="21"/>
              </w:rPr>
              <w:t>DN32</w:t>
            </w:r>
          </w:p>
        </w:tc>
        <w:tc>
          <w:tcPr>
            <w:tcW w:w="992" w:type="dxa"/>
            <w:vAlign w:val="center"/>
          </w:tcPr>
          <w:p w14:paraId="60287D43">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vAlign w:val="center"/>
          </w:tcPr>
          <w:p w14:paraId="28832D7E">
            <w:pPr>
              <w:spacing w:line="276" w:lineRule="auto"/>
              <w:jc w:val="center"/>
              <w:rPr>
                <w:rFonts w:asciiTheme="minorEastAsia" w:hAnsiTheme="minorEastAsia"/>
                <w:szCs w:val="21"/>
              </w:rPr>
            </w:pPr>
            <w:r>
              <w:rPr>
                <w:rFonts w:hint="eastAsia" w:asciiTheme="minorEastAsia" w:hAnsiTheme="minorEastAsia"/>
                <w:szCs w:val="21"/>
              </w:rPr>
              <w:t>16</w:t>
            </w:r>
          </w:p>
        </w:tc>
        <w:tc>
          <w:tcPr>
            <w:tcW w:w="1276" w:type="dxa"/>
            <w:vAlign w:val="center"/>
          </w:tcPr>
          <w:p w14:paraId="0FFEC1A2">
            <w:pPr>
              <w:spacing w:line="276" w:lineRule="auto"/>
              <w:jc w:val="center"/>
              <w:rPr>
                <w:rFonts w:asciiTheme="minorEastAsia" w:hAnsiTheme="minorEastAsia"/>
                <w:szCs w:val="21"/>
              </w:rPr>
            </w:pPr>
          </w:p>
        </w:tc>
      </w:tr>
      <w:tr w14:paraId="3F1F73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2A56E77A">
            <w:pPr>
              <w:spacing w:line="276" w:lineRule="auto"/>
              <w:jc w:val="center"/>
              <w:rPr>
                <w:rFonts w:asciiTheme="minorEastAsia" w:hAnsiTheme="minorEastAsia"/>
                <w:szCs w:val="21"/>
              </w:rPr>
            </w:pPr>
            <w:r>
              <w:rPr>
                <w:rFonts w:hint="eastAsia" w:asciiTheme="minorEastAsia" w:hAnsiTheme="minorEastAsia"/>
                <w:szCs w:val="21"/>
              </w:rPr>
              <w:t>5</w:t>
            </w:r>
          </w:p>
        </w:tc>
        <w:tc>
          <w:tcPr>
            <w:tcW w:w="1701" w:type="dxa"/>
            <w:vAlign w:val="center"/>
          </w:tcPr>
          <w:p w14:paraId="7302C922">
            <w:pPr>
              <w:spacing w:line="276" w:lineRule="auto"/>
              <w:jc w:val="left"/>
              <w:rPr>
                <w:rFonts w:asciiTheme="minorEastAsia" w:hAnsiTheme="minorEastAsia"/>
                <w:szCs w:val="21"/>
              </w:rPr>
            </w:pPr>
            <w:r>
              <w:rPr>
                <w:rFonts w:hint="eastAsia" w:asciiTheme="minorEastAsia" w:hAnsiTheme="minorEastAsia"/>
                <w:szCs w:val="21"/>
              </w:rPr>
              <w:t>截止阀</w:t>
            </w:r>
          </w:p>
        </w:tc>
        <w:tc>
          <w:tcPr>
            <w:tcW w:w="3686" w:type="dxa"/>
            <w:vAlign w:val="center"/>
          </w:tcPr>
          <w:p w14:paraId="6B429C7B">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424D3A87">
            <w:pPr>
              <w:spacing w:line="276" w:lineRule="auto"/>
              <w:jc w:val="center"/>
              <w:rPr>
                <w:rFonts w:asciiTheme="minorEastAsia" w:hAnsiTheme="minorEastAsia"/>
                <w:szCs w:val="21"/>
              </w:rPr>
            </w:pPr>
            <w:r>
              <w:rPr>
                <w:rFonts w:hint="eastAsia" w:asciiTheme="minorEastAsia" w:hAnsiTheme="minorEastAsia"/>
                <w:szCs w:val="21"/>
              </w:rPr>
              <w:t>DN20</w:t>
            </w:r>
          </w:p>
        </w:tc>
        <w:tc>
          <w:tcPr>
            <w:tcW w:w="992" w:type="dxa"/>
            <w:vAlign w:val="center"/>
          </w:tcPr>
          <w:p w14:paraId="0E075654">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2131FB95">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6DE51D98">
            <w:pPr>
              <w:spacing w:line="276" w:lineRule="auto"/>
              <w:jc w:val="center"/>
              <w:rPr>
                <w:rFonts w:asciiTheme="minorEastAsia" w:hAnsiTheme="minorEastAsia"/>
                <w:szCs w:val="21"/>
              </w:rPr>
            </w:pPr>
          </w:p>
        </w:tc>
      </w:tr>
      <w:tr w14:paraId="0A42AE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7074C7C6">
            <w:pPr>
              <w:spacing w:line="276" w:lineRule="auto"/>
              <w:jc w:val="center"/>
              <w:rPr>
                <w:rFonts w:asciiTheme="minorEastAsia" w:hAnsiTheme="minorEastAsia"/>
                <w:szCs w:val="21"/>
              </w:rPr>
            </w:pPr>
            <w:r>
              <w:rPr>
                <w:rFonts w:hint="eastAsia" w:asciiTheme="minorEastAsia" w:hAnsiTheme="minorEastAsia"/>
                <w:szCs w:val="21"/>
              </w:rPr>
              <w:t>6</w:t>
            </w:r>
          </w:p>
        </w:tc>
        <w:tc>
          <w:tcPr>
            <w:tcW w:w="1701" w:type="dxa"/>
            <w:vAlign w:val="center"/>
          </w:tcPr>
          <w:p w14:paraId="28093B1F">
            <w:pPr>
              <w:spacing w:line="276" w:lineRule="auto"/>
              <w:jc w:val="left"/>
              <w:rPr>
                <w:rFonts w:asciiTheme="minorEastAsia" w:hAnsiTheme="minorEastAsia"/>
                <w:szCs w:val="21"/>
              </w:rPr>
            </w:pPr>
            <w:r>
              <w:rPr>
                <w:rFonts w:hint="eastAsia" w:asciiTheme="minorEastAsia" w:hAnsiTheme="minorEastAsia"/>
                <w:szCs w:val="21"/>
              </w:rPr>
              <w:t>截止阀</w:t>
            </w:r>
          </w:p>
        </w:tc>
        <w:tc>
          <w:tcPr>
            <w:tcW w:w="3686" w:type="dxa"/>
            <w:vAlign w:val="center"/>
          </w:tcPr>
          <w:p w14:paraId="6BBEDFB7">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5DCEDCD9">
            <w:pPr>
              <w:spacing w:line="276" w:lineRule="auto"/>
              <w:jc w:val="center"/>
              <w:rPr>
                <w:rFonts w:asciiTheme="minorEastAsia" w:hAnsiTheme="minorEastAsia"/>
                <w:szCs w:val="21"/>
              </w:rPr>
            </w:pPr>
            <w:r>
              <w:rPr>
                <w:rFonts w:hint="eastAsia" w:asciiTheme="minorEastAsia" w:hAnsiTheme="minorEastAsia"/>
                <w:szCs w:val="21"/>
              </w:rPr>
              <w:t>DN25</w:t>
            </w:r>
          </w:p>
        </w:tc>
        <w:tc>
          <w:tcPr>
            <w:tcW w:w="992" w:type="dxa"/>
            <w:vAlign w:val="center"/>
          </w:tcPr>
          <w:p w14:paraId="259E49CC">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7C8AEF26">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vAlign w:val="center"/>
          </w:tcPr>
          <w:p w14:paraId="42580665">
            <w:pPr>
              <w:spacing w:line="276" w:lineRule="auto"/>
              <w:jc w:val="center"/>
              <w:rPr>
                <w:rFonts w:asciiTheme="minorEastAsia" w:hAnsiTheme="minorEastAsia"/>
                <w:szCs w:val="21"/>
              </w:rPr>
            </w:pPr>
          </w:p>
        </w:tc>
      </w:tr>
      <w:tr w14:paraId="3E55EB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3367B49F">
            <w:pPr>
              <w:spacing w:line="276" w:lineRule="auto"/>
              <w:jc w:val="center"/>
              <w:rPr>
                <w:rFonts w:asciiTheme="minorEastAsia" w:hAnsiTheme="minorEastAsia"/>
                <w:szCs w:val="21"/>
              </w:rPr>
            </w:pPr>
            <w:r>
              <w:rPr>
                <w:rFonts w:hint="eastAsia" w:asciiTheme="minorEastAsia" w:hAnsiTheme="minorEastAsia"/>
                <w:szCs w:val="21"/>
              </w:rPr>
              <w:t>7</w:t>
            </w:r>
          </w:p>
        </w:tc>
        <w:tc>
          <w:tcPr>
            <w:tcW w:w="1701" w:type="dxa"/>
            <w:vAlign w:val="center"/>
          </w:tcPr>
          <w:p w14:paraId="1D36790F">
            <w:pPr>
              <w:spacing w:line="276" w:lineRule="auto"/>
              <w:jc w:val="left"/>
              <w:rPr>
                <w:rFonts w:asciiTheme="minorEastAsia" w:hAnsiTheme="minorEastAsia"/>
                <w:szCs w:val="21"/>
              </w:rPr>
            </w:pPr>
            <w:r>
              <w:rPr>
                <w:rFonts w:hint="eastAsia" w:asciiTheme="minorEastAsia" w:hAnsiTheme="minorEastAsia"/>
                <w:szCs w:val="21"/>
              </w:rPr>
              <w:t>截止阀</w:t>
            </w:r>
          </w:p>
        </w:tc>
        <w:tc>
          <w:tcPr>
            <w:tcW w:w="3686" w:type="dxa"/>
            <w:vAlign w:val="center"/>
          </w:tcPr>
          <w:p w14:paraId="08639AE6">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5FF122CC">
            <w:pPr>
              <w:spacing w:line="276" w:lineRule="auto"/>
              <w:jc w:val="center"/>
              <w:rPr>
                <w:rFonts w:asciiTheme="minorEastAsia" w:hAnsiTheme="minorEastAsia"/>
                <w:szCs w:val="21"/>
              </w:rPr>
            </w:pPr>
            <w:r>
              <w:rPr>
                <w:rFonts w:hint="eastAsia" w:asciiTheme="minorEastAsia" w:hAnsiTheme="minorEastAsia"/>
                <w:szCs w:val="21"/>
              </w:rPr>
              <w:t>DN32</w:t>
            </w:r>
          </w:p>
        </w:tc>
        <w:tc>
          <w:tcPr>
            <w:tcW w:w="992" w:type="dxa"/>
            <w:vAlign w:val="center"/>
          </w:tcPr>
          <w:p w14:paraId="68D936EE">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062364E5">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33808382">
            <w:pPr>
              <w:spacing w:line="276" w:lineRule="auto"/>
              <w:jc w:val="center"/>
              <w:rPr>
                <w:rFonts w:asciiTheme="minorEastAsia" w:hAnsiTheme="minorEastAsia"/>
                <w:szCs w:val="21"/>
              </w:rPr>
            </w:pPr>
          </w:p>
        </w:tc>
      </w:tr>
      <w:tr w14:paraId="2C8008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3C5CB740">
            <w:pPr>
              <w:spacing w:line="276" w:lineRule="auto"/>
              <w:jc w:val="center"/>
              <w:rPr>
                <w:rFonts w:asciiTheme="minorEastAsia" w:hAnsiTheme="minorEastAsia"/>
                <w:szCs w:val="21"/>
              </w:rPr>
            </w:pPr>
            <w:r>
              <w:rPr>
                <w:rFonts w:hint="eastAsia" w:asciiTheme="minorEastAsia" w:hAnsiTheme="minorEastAsia"/>
                <w:szCs w:val="21"/>
              </w:rPr>
              <w:t>8</w:t>
            </w:r>
          </w:p>
        </w:tc>
        <w:tc>
          <w:tcPr>
            <w:tcW w:w="1701" w:type="dxa"/>
            <w:vAlign w:val="center"/>
          </w:tcPr>
          <w:p w14:paraId="02694A3D">
            <w:pPr>
              <w:spacing w:line="276" w:lineRule="auto"/>
              <w:jc w:val="left"/>
              <w:rPr>
                <w:rFonts w:asciiTheme="minorEastAsia" w:hAnsiTheme="minorEastAsia"/>
                <w:szCs w:val="21"/>
              </w:rPr>
            </w:pPr>
            <w:r>
              <w:rPr>
                <w:rFonts w:hint="eastAsia" w:asciiTheme="minorEastAsia" w:hAnsiTheme="minorEastAsia"/>
                <w:szCs w:val="21"/>
              </w:rPr>
              <w:t>防回流污染止回阀</w:t>
            </w:r>
          </w:p>
        </w:tc>
        <w:tc>
          <w:tcPr>
            <w:tcW w:w="3686" w:type="dxa"/>
            <w:vAlign w:val="center"/>
          </w:tcPr>
          <w:p w14:paraId="1D40B2FE">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5F37AE4B">
            <w:pPr>
              <w:spacing w:line="276" w:lineRule="auto"/>
              <w:jc w:val="center"/>
              <w:rPr>
                <w:rFonts w:asciiTheme="minorEastAsia" w:hAnsiTheme="minorEastAsia"/>
                <w:szCs w:val="21"/>
              </w:rPr>
            </w:pPr>
            <w:r>
              <w:rPr>
                <w:rFonts w:hint="eastAsia" w:asciiTheme="minorEastAsia" w:hAnsiTheme="minorEastAsia"/>
                <w:szCs w:val="21"/>
              </w:rPr>
              <w:t>DN20</w:t>
            </w:r>
          </w:p>
        </w:tc>
        <w:tc>
          <w:tcPr>
            <w:tcW w:w="992" w:type="dxa"/>
            <w:vAlign w:val="center"/>
          </w:tcPr>
          <w:p w14:paraId="21D7B943">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31253C5E">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4958FD67">
            <w:pPr>
              <w:spacing w:line="276" w:lineRule="auto"/>
              <w:jc w:val="center"/>
              <w:rPr>
                <w:rFonts w:asciiTheme="minorEastAsia" w:hAnsiTheme="minorEastAsia"/>
                <w:szCs w:val="21"/>
              </w:rPr>
            </w:pPr>
          </w:p>
        </w:tc>
      </w:tr>
      <w:tr w14:paraId="6A249B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215C44C4">
            <w:pPr>
              <w:spacing w:line="276" w:lineRule="auto"/>
              <w:jc w:val="center"/>
              <w:rPr>
                <w:rFonts w:asciiTheme="minorEastAsia" w:hAnsiTheme="minorEastAsia"/>
                <w:szCs w:val="21"/>
              </w:rPr>
            </w:pPr>
            <w:r>
              <w:rPr>
                <w:rFonts w:hint="eastAsia" w:asciiTheme="minorEastAsia" w:hAnsiTheme="minorEastAsia"/>
                <w:szCs w:val="21"/>
              </w:rPr>
              <w:t>9</w:t>
            </w:r>
          </w:p>
        </w:tc>
        <w:tc>
          <w:tcPr>
            <w:tcW w:w="1701" w:type="dxa"/>
            <w:vAlign w:val="center"/>
          </w:tcPr>
          <w:p w14:paraId="2B56C15E">
            <w:pPr>
              <w:spacing w:line="276" w:lineRule="auto"/>
              <w:jc w:val="left"/>
              <w:rPr>
                <w:rFonts w:asciiTheme="minorEastAsia" w:hAnsiTheme="minorEastAsia"/>
                <w:szCs w:val="21"/>
              </w:rPr>
            </w:pPr>
            <w:r>
              <w:rPr>
                <w:rFonts w:hint="eastAsia" w:asciiTheme="minorEastAsia" w:hAnsiTheme="minorEastAsia"/>
                <w:szCs w:val="21"/>
              </w:rPr>
              <w:t>防回流污染止回阀</w:t>
            </w:r>
          </w:p>
        </w:tc>
        <w:tc>
          <w:tcPr>
            <w:tcW w:w="3686" w:type="dxa"/>
            <w:vAlign w:val="center"/>
          </w:tcPr>
          <w:p w14:paraId="743B3890">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0395ADF5">
            <w:pPr>
              <w:spacing w:line="276" w:lineRule="auto"/>
              <w:jc w:val="center"/>
              <w:rPr>
                <w:rFonts w:asciiTheme="minorEastAsia" w:hAnsiTheme="minorEastAsia"/>
                <w:szCs w:val="21"/>
              </w:rPr>
            </w:pPr>
            <w:r>
              <w:rPr>
                <w:rFonts w:hint="eastAsia" w:asciiTheme="minorEastAsia" w:hAnsiTheme="minorEastAsia"/>
                <w:szCs w:val="21"/>
              </w:rPr>
              <w:t>DN25</w:t>
            </w:r>
          </w:p>
        </w:tc>
        <w:tc>
          <w:tcPr>
            <w:tcW w:w="992" w:type="dxa"/>
            <w:vAlign w:val="center"/>
          </w:tcPr>
          <w:p w14:paraId="3B29689E">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6B006AF0">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vAlign w:val="center"/>
          </w:tcPr>
          <w:p w14:paraId="5367D445">
            <w:pPr>
              <w:spacing w:line="276" w:lineRule="auto"/>
              <w:jc w:val="center"/>
              <w:rPr>
                <w:rFonts w:asciiTheme="minorEastAsia" w:hAnsiTheme="minorEastAsia"/>
                <w:szCs w:val="21"/>
              </w:rPr>
            </w:pPr>
          </w:p>
        </w:tc>
      </w:tr>
      <w:tr w14:paraId="4BCB42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206EF097">
            <w:pPr>
              <w:spacing w:line="276" w:lineRule="auto"/>
              <w:jc w:val="center"/>
              <w:rPr>
                <w:rFonts w:asciiTheme="minorEastAsia" w:hAnsiTheme="minorEastAsia"/>
                <w:szCs w:val="21"/>
              </w:rPr>
            </w:pPr>
            <w:r>
              <w:rPr>
                <w:rFonts w:hint="eastAsia" w:asciiTheme="minorEastAsia" w:hAnsiTheme="minorEastAsia"/>
                <w:szCs w:val="21"/>
              </w:rPr>
              <w:t>10</w:t>
            </w:r>
          </w:p>
        </w:tc>
        <w:tc>
          <w:tcPr>
            <w:tcW w:w="1701" w:type="dxa"/>
            <w:vAlign w:val="center"/>
          </w:tcPr>
          <w:p w14:paraId="5E541724">
            <w:pPr>
              <w:spacing w:line="276" w:lineRule="auto"/>
              <w:jc w:val="left"/>
              <w:rPr>
                <w:rFonts w:asciiTheme="minorEastAsia" w:hAnsiTheme="minorEastAsia"/>
                <w:szCs w:val="21"/>
              </w:rPr>
            </w:pPr>
            <w:r>
              <w:rPr>
                <w:rFonts w:hint="eastAsia" w:asciiTheme="minorEastAsia" w:hAnsiTheme="minorEastAsia"/>
                <w:szCs w:val="21"/>
              </w:rPr>
              <w:t>水表</w:t>
            </w:r>
          </w:p>
        </w:tc>
        <w:tc>
          <w:tcPr>
            <w:tcW w:w="3686" w:type="dxa"/>
            <w:vAlign w:val="center"/>
          </w:tcPr>
          <w:p w14:paraId="4AF2077C">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53EB44FC">
            <w:pPr>
              <w:spacing w:line="276" w:lineRule="auto"/>
              <w:jc w:val="center"/>
              <w:rPr>
                <w:rFonts w:asciiTheme="minorEastAsia" w:hAnsiTheme="minorEastAsia"/>
                <w:szCs w:val="21"/>
              </w:rPr>
            </w:pPr>
            <w:r>
              <w:rPr>
                <w:rFonts w:hint="eastAsia" w:asciiTheme="minorEastAsia" w:hAnsiTheme="minorEastAsia"/>
                <w:szCs w:val="21"/>
              </w:rPr>
              <w:t>DN32</w:t>
            </w:r>
          </w:p>
        </w:tc>
        <w:tc>
          <w:tcPr>
            <w:tcW w:w="992" w:type="dxa"/>
            <w:vAlign w:val="center"/>
          </w:tcPr>
          <w:p w14:paraId="1F5E8D13">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5D8015A4">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62E75BC4">
            <w:pPr>
              <w:spacing w:line="276" w:lineRule="auto"/>
              <w:jc w:val="center"/>
              <w:rPr>
                <w:rFonts w:asciiTheme="minorEastAsia" w:hAnsiTheme="minorEastAsia"/>
                <w:szCs w:val="21"/>
              </w:rPr>
            </w:pPr>
          </w:p>
        </w:tc>
      </w:tr>
      <w:tr w14:paraId="5C3419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61EE9914">
            <w:pPr>
              <w:spacing w:line="276" w:lineRule="auto"/>
              <w:jc w:val="center"/>
              <w:rPr>
                <w:rFonts w:asciiTheme="minorEastAsia" w:hAnsiTheme="minorEastAsia"/>
                <w:szCs w:val="21"/>
              </w:rPr>
            </w:pPr>
            <w:r>
              <w:rPr>
                <w:rFonts w:hint="eastAsia" w:asciiTheme="minorEastAsia" w:hAnsiTheme="minorEastAsia"/>
                <w:szCs w:val="21"/>
              </w:rPr>
              <w:t>11</w:t>
            </w:r>
          </w:p>
        </w:tc>
        <w:tc>
          <w:tcPr>
            <w:tcW w:w="1701" w:type="dxa"/>
            <w:vAlign w:val="center"/>
          </w:tcPr>
          <w:p w14:paraId="69785AA4">
            <w:pPr>
              <w:spacing w:line="276" w:lineRule="auto"/>
              <w:jc w:val="left"/>
              <w:rPr>
                <w:rFonts w:asciiTheme="minorEastAsia" w:hAnsiTheme="minorEastAsia"/>
                <w:szCs w:val="21"/>
              </w:rPr>
            </w:pPr>
            <w:r>
              <w:rPr>
                <w:rFonts w:hint="eastAsia" w:asciiTheme="minorEastAsia" w:hAnsiTheme="minorEastAsia"/>
                <w:szCs w:val="21"/>
              </w:rPr>
              <w:t>球阀</w:t>
            </w:r>
          </w:p>
        </w:tc>
        <w:tc>
          <w:tcPr>
            <w:tcW w:w="3686" w:type="dxa"/>
            <w:vAlign w:val="center"/>
          </w:tcPr>
          <w:p w14:paraId="6CB6A8E5">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2A4C0CC4">
            <w:pPr>
              <w:spacing w:line="276" w:lineRule="auto"/>
              <w:jc w:val="center"/>
              <w:rPr>
                <w:rFonts w:asciiTheme="minorEastAsia" w:hAnsiTheme="minorEastAsia"/>
                <w:szCs w:val="21"/>
              </w:rPr>
            </w:pPr>
            <w:r>
              <w:rPr>
                <w:rFonts w:hint="eastAsia" w:asciiTheme="minorEastAsia" w:hAnsiTheme="minorEastAsia"/>
                <w:szCs w:val="21"/>
              </w:rPr>
              <w:t>DN15</w:t>
            </w:r>
          </w:p>
        </w:tc>
        <w:tc>
          <w:tcPr>
            <w:tcW w:w="992" w:type="dxa"/>
            <w:vAlign w:val="center"/>
          </w:tcPr>
          <w:p w14:paraId="180F335F">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0D689B50">
            <w:pPr>
              <w:spacing w:line="276" w:lineRule="auto"/>
              <w:jc w:val="center"/>
              <w:rPr>
                <w:rFonts w:asciiTheme="minorEastAsia" w:hAnsiTheme="minorEastAsia"/>
                <w:szCs w:val="21"/>
              </w:rPr>
            </w:pPr>
            <w:r>
              <w:rPr>
                <w:rFonts w:hint="eastAsia" w:asciiTheme="minorEastAsia" w:hAnsiTheme="minorEastAsia"/>
                <w:szCs w:val="21"/>
              </w:rPr>
              <w:t>6</w:t>
            </w:r>
          </w:p>
        </w:tc>
        <w:tc>
          <w:tcPr>
            <w:tcW w:w="1276" w:type="dxa"/>
            <w:vAlign w:val="center"/>
          </w:tcPr>
          <w:p w14:paraId="1E43BC31">
            <w:pPr>
              <w:spacing w:line="276" w:lineRule="auto"/>
              <w:jc w:val="center"/>
              <w:rPr>
                <w:rFonts w:asciiTheme="minorEastAsia" w:hAnsiTheme="minorEastAsia"/>
                <w:szCs w:val="21"/>
              </w:rPr>
            </w:pPr>
          </w:p>
        </w:tc>
      </w:tr>
      <w:tr w14:paraId="214230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12764C62">
            <w:pPr>
              <w:spacing w:line="276" w:lineRule="auto"/>
              <w:jc w:val="center"/>
              <w:rPr>
                <w:rFonts w:asciiTheme="minorEastAsia" w:hAnsiTheme="minorEastAsia"/>
                <w:szCs w:val="21"/>
              </w:rPr>
            </w:pPr>
            <w:r>
              <w:rPr>
                <w:rFonts w:hint="eastAsia" w:asciiTheme="minorEastAsia" w:hAnsiTheme="minorEastAsia"/>
                <w:szCs w:val="21"/>
              </w:rPr>
              <w:t>12</w:t>
            </w:r>
          </w:p>
        </w:tc>
        <w:tc>
          <w:tcPr>
            <w:tcW w:w="1701" w:type="dxa"/>
            <w:vAlign w:val="center"/>
          </w:tcPr>
          <w:p w14:paraId="00291A10">
            <w:pPr>
              <w:spacing w:line="276" w:lineRule="auto"/>
              <w:jc w:val="left"/>
              <w:rPr>
                <w:rFonts w:asciiTheme="minorEastAsia" w:hAnsiTheme="minorEastAsia"/>
                <w:szCs w:val="21"/>
              </w:rPr>
            </w:pPr>
            <w:r>
              <w:rPr>
                <w:rFonts w:hint="eastAsia" w:asciiTheme="minorEastAsia" w:hAnsiTheme="minorEastAsia"/>
                <w:szCs w:val="21"/>
              </w:rPr>
              <w:t>球阀</w:t>
            </w:r>
          </w:p>
        </w:tc>
        <w:tc>
          <w:tcPr>
            <w:tcW w:w="3686" w:type="dxa"/>
            <w:vAlign w:val="center"/>
          </w:tcPr>
          <w:p w14:paraId="4ABB4F5A">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0A62C147">
            <w:pPr>
              <w:spacing w:line="276" w:lineRule="auto"/>
              <w:jc w:val="center"/>
              <w:rPr>
                <w:rFonts w:asciiTheme="minorEastAsia" w:hAnsiTheme="minorEastAsia"/>
                <w:szCs w:val="21"/>
              </w:rPr>
            </w:pPr>
            <w:r>
              <w:rPr>
                <w:rFonts w:hint="eastAsia" w:asciiTheme="minorEastAsia" w:hAnsiTheme="minorEastAsia"/>
                <w:szCs w:val="21"/>
              </w:rPr>
              <w:t>DN20</w:t>
            </w:r>
          </w:p>
        </w:tc>
        <w:tc>
          <w:tcPr>
            <w:tcW w:w="992" w:type="dxa"/>
            <w:vAlign w:val="center"/>
          </w:tcPr>
          <w:p w14:paraId="0780F69F">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7FB65C84">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56C19304">
            <w:pPr>
              <w:spacing w:line="276" w:lineRule="auto"/>
              <w:jc w:val="center"/>
              <w:rPr>
                <w:rFonts w:asciiTheme="minorEastAsia" w:hAnsiTheme="minorEastAsia"/>
                <w:szCs w:val="21"/>
              </w:rPr>
            </w:pPr>
          </w:p>
        </w:tc>
      </w:tr>
      <w:tr w14:paraId="29BCD3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1BBD8238">
            <w:pPr>
              <w:spacing w:line="276" w:lineRule="auto"/>
              <w:jc w:val="center"/>
              <w:rPr>
                <w:rFonts w:asciiTheme="minorEastAsia" w:hAnsiTheme="minorEastAsia"/>
                <w:szCs w:val="21"/>
              </w:rPr>
            </w:pPr>
            <w:r>
              <w:rPr>
                <w:rFonts w:hint="eastAsia" w:asciiTheme="minorEastAsia" w:hAnsiTheme="minorEastAsia"/>
                <w:szCs w:val="21"/>
              </w:rPr>
              <w:t>13</w:t>
            </w:r>
          </w:p>
        </w:tc>
        <w:tc>
          <w:tcPr>
            <w:tcW w:w="1701" w:type="dxa"/>
            <w:vAlign w:val="center"/>
          </w:tcPr>
          <w:p w14:paraId="4CE01B0D">
            <w:pPr>
              <w:spacing w:line="276" w:lineRule="auto"/>
              <w:jc w:val="left"/>
              <w:rPr>
                <w:rFonts w:asciiTheme="minorEastAsia" w:hAnsiTheme="minorEastAsia"/>
                <w:szCs w:val="21"/>
              </w:rPr>
            </w:pPr>
            <w:r>
              <w:rPr>
                <w:rFonts w:hint="eastAsia" w:asciiTheme="minorEastAsia" w:hAnsiTheme="minorEastAsia"/>
                <w:szCs w:val="21"/>
              </w:rPr>
              <w:t>Y型过滤器</w:t>
            </w:r>
          </w:p>
        </w:tc>
        <w:tc>
          <w:tcPr>
            <w:tcW w:w="3686" w:type="dxa"/>
            <w:vAlign w:val="center"/>
          </w:tcPr>
          <w:p w14:paraId="00620B2B">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008AC9CD">
            <w:pPr>
              <w:spacing w:line="276" w:lineRule="auto"/>
              <w:jc w:val="center"/>
              <w:rPr>
                <w:rFonts w:asciiTheme="minorEastAsia" w:hAnsiTheme="minorEastAsia"/>
                <w:szCs w:val="21"/>
              </w:rPr>
            </w:pPr>
            <w:r>
              <w:rPr>
                <w:rFonts w:hint="eastAsia" w:asciiTheme="minorEastAsia" w:hAnsiTheme="minorEastAsia"/>
                <w:szCs w:val="21"/>
              </w:rPr>
              <w:t>DN20</w:t>
            </w:r>
          </w:p>
        </w:tc>
        <w:tc>
          <w:tcPr>
            <w:tcW w:w="992" w:type="dxa"/>
            <w:vAlign w:val="center"/>
          </w:tcPr>
          <w:p w14:paraId="59C06082">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02E9F26F">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7FA65FC1">
            <w:pPr>
              <w:spacing w:line="276" w:lineRule="auto"/>
              <w:jc w:val="center"/>
              <w:rPr>
                <w:rFonts w:asciiTheme="minorEastAsia" w:hAnsiTheme="minorEastAsia"/>
                <w:szCs w:val="21"/>
              </w:rPr>
            </w:pPr>
          </w:p>
        </w:tc>
      </w:tr>
      <w:tr w14:paraId="79B5E5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4ED99666">
            <w:pPr>
              <w:spacing w:line="276" w:lineRule="auto"/>
              <w:jc w:val="center"/>
              <w:rPr>
                <w:rFonts w:asciiTheme="minorEastAsia" w:hAnsiTheme="minorEastAsia"/>
                <w:szCs w:val="21"/>
              </w:rPr>
            </w:pPr>
            <w:r>
              <w:rPr>
                <w:rFonts w:hint="eastAsia" w:asciiTheme="minorEastAsia" w:hAnsiTheme="minorEastAsia"/>
                <w:szCs w:val="21"/>
              </w:rPr>
              <w:t>14</w:t>
            </w:r>
          </w:p>
        </w:tc>
        <w:tc>
          <w:tcPr>
            <w:tcW w:w="1701" w:type="dxa"/>
            <w:vAlign w:val="center"/>
          </w:tcPr>
          <w:p w14:paraId="6E93F9C5">
            <w:pPr>
              <w:spacing w:line="276" w:lineRule="auto"/>
              <w:jc w:val="left"/>
              <w:rPr>
                <w:rFonts w:asciiTheme="minorEastAsia" w:hAnsiTheme="minorEastAsia"/>
                <w:szCs w:val="21"/>
              </w:rPr>
            </w:pPr>
            <w:r>
              <w:rPr>
                <w:rFonts w:hint="eastAsia" w:asciiTheme="minorEastAsia" w:hAnsiTheme="minorEastAsia"/>
                <w:szCs w:val="21"/>
              </w:rPr>
              <w:t>Y型过滤器</w:t>
            </w:r>
          </w:p>
        </w:tc>
        <w:tc>
          <w:tcPr>
            <w:tcW w:w="3686" w:type="dxa"/>
            <w:vAlign w:val="center"/>
          </w:tcPr>
          <w:p w14:paraId="6C6FD74B">
            <w:pPr>
              <w:spacing w:line="276" w:lineRule="auto"/>
              <w:jc w:val="left"/>
              <w:rPr>
                <w:rFonts w:asciiTheme="minorEastAsia" w:hAnsiTheme="minorEastAsia"/>
                <w:szCs w:val="21"/>
              </w:rPr>
            </w:pPr>
            <w:r>
              <w:rPr>
                <w:rFonts w:hint="eastAsia" w:asciiTheme="minorEastAsia" w:hAnsiTheme="minorEastAsia"/>
                <w:szCs w:val="21"/>
              </w:rPr>
              <w:t>连接形式：丝口连接</w:t>
            </w:r>
          </w:p>
        </w:tc>
        <w:tc>
          <w:tcPr>
            <w:tcW w:w="992" w:type="dxa"/>
            <w:vAlign w:val="center"/>
          </w:tcPr>
          <w:p w14:paraId="528D1A93">
            <w:pPr>
              <w:spacing w:line="276" w:lineRule="auto"/>
              <w:jc w:val="center"/>
              <w:rPr>
                <w:rFonts w:asciiTheme="minorEastAsia" w:hAnsiTheme="minorEastAsia"/>
                <w:szCs w:val="21"/>
              </w:rPr>
            </w:pPr>
            <w:r>
              <w:rPr>
                <w:rFonts w:hint="eastAsia" w:asciiTheme="minorEastAsia" w:hAnsiTheme="minorEastAsia"/>
                <w:szCs w:val="21"/>
              </w:rPr>
              <w:t>DN25</w:t>
            </w:r>
          </w:p>
        </w:tc>
        <w:tc>
          <w:tcPr>
            <w:tcW w:w="992" w:type="dxa"/>
            <w:vAlign w:val="center"/>
          </w:tcPr>
          <w:p w14:paraId="413DD181">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714A7C40">
            <w:pPr>
              <w:spacing w:line="276" w:lineRule="auto"/>
              <w:jc w:val="center"/>
              <w:rPr>
                <w:rFonts w:asciiTheme="minorEastAsia" w:hAnsiTheme="minorEastAsia"/>
                <w:szCs w:val="21"/>
              </w:rPr>
            </w:pPr>
            <w:r>
              <w:rPr>
                <w:rFonts w:hint="eastAsia" w:asciiTheme="minorEastAsia" w:hAnsiTheme="minorEastAsia"/>
                <w:szCs w:val="21"/>
              </w:rPr>
              <w:t>2</w:t>
            </w:r>
          </w:p>
        </w:tc>
        <w:tc>
          <w:tcPr>
            <w:tcW w:w="1276" w:type="dxa"/>
            <w:vAlign w:val="center"/>
          </w:tcPr>
          <w:p w14:paraId="22BA0743">
            <w:pPr>
              <w:spacing w:line="276" w:lineRule="auto"/>
              <w:jc w:val="center"/>
              <w:rPr>
                <w:rFonts w:asciiTheme="minorEastAsia" w:hAnsiTheme="minorEastAsia"/>
                <w:szCs w:val="21"/>
              </w:rPr>
            </w:pPr>
          </w:p>
        </w:tc>
      </w:tr>
      <w:tr w14:paraId="4BAF6F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7CA6DC69">
            <w:pPr>
              <w:spacing w:line="276" w:lineRule="auto"/>
              <w:jc w:val="center"/>
              <w:rPr>
                <w:rFonts w:asciiTheme="minorEastAsia" w:hAnsiTheme="minorEastAsia"/>
                <w:szCs w:val="21"/>
              </w:rPr>
            </w:pPr>
            <w:r>
              <w:rPr>
                <w:rFonts w:hint="eastAsia" w:asciiTheme="minorEastAsia" w:hAnsiTheme="minorEastAsia"/>
                <w:szCs w:val="21"/>
              </w:rPr>
              <w:t>15</w:t>
            </w:r>
          </w:p>
        </w:tc>
        <w:tc>
          <w:tcPr>
            <w:tcW w:w="1701" w:type="dxa"/>
            <w:vAlign w:val="center"/>
          </w:tcPr>
          <w:p w14:paraId="5DA1E2A8">
            <w:pPr>
              <w:spacing w:line="276" w:lineRule="auto"/>
              <w:jc w:val="left"/>
              <w:rPr>
                <w:rFonts w:asciiTheme="minorEastAsia" w:hAnsiTheme="minorEastAsia"/>
                <w:szCs w:val="21"/>
              </w:rPr>
            </w:pPr>
            <w:r>
              <w:rPr>
                <w:rFonts w:hint="eastAsia" w:asciiTheme="minorEastAsia" w:hAnsiTheme="minorEastAsia"/>
                <w:szCs w:val="21"/>
              </w:rPr>
              <w:t>支架</w:t>
            </w:r>
          </w:p>
        </w:tc>
        <w:tc>
          <w:tcPr>
            <w:tcW w:w="3686" w:type="dxa"/>
            <w:vAlign w:val="center"/>
          </w:tcPr>
          <w:p w14:paraId="6CC20C9B">
            <w:pPr>
              <w:spacing w:line="276" w:lineRule="auto"/>
              <w:jc w:val="left"/>
              <w:rPr>
                <w:rFonts w:asciiTheme="minorEastAsia" w:hAnsiTheme="minorEastAsia"/>
                <w:szCs w:val="21"/>
              </w:rPr>
            </w:pPr>
            <w:r>
              <w:rPr>
                <w:rFonts w:hint="eastAsia" w:asciiTheme="minorEastAsia" w:hAnsiTheme="minorEastAsia"/>
                <w:szCs w:val="21"/>
              </w:rPr>
              <w:t>镀锌型钢支架制作、安装</w:t>
            </w:r>
          </w:p>
        </w:tc>
        <w:tc>
          <w:tcPr>
            <w:tcW w:w="992" w:type="dxa"/>
            <w:vAlign w:val="center"/>
          </w:tcPr>
          <w:p w14:paraId="420552EB">
            <w:pPr>
              <w:spacing w:line="276" w:lineRule="auto"/>
              <w:jc w:val="center"/>
              <w:rPr>
                <w:rFonts w:asciiTheme="minorEastAsia" w:hAnsiTheme="minorEastAsia"/>
                <w:szCs w:val="21"/>
              </w:rPr>
            </w:pPr>
          </w:p>
        </w:tc>
        <w:tc>
          <w:tcPr>
            <w:tcW w:w="992" w:type="dxa"/>
            <w:vAlign w:val="center"/>
          </w:tcPr>
          <w:p w14:paraId="6682765D">
            <w:pPr>
              <w:spacing w:line="276" w:lineRule="auto"/>
              <w:jc w:val="center"/>
              <w:rPr>
                <w:rFonts w:asciiTheme="minorEastAsia" w:hAnsiTheme="minorEastAsia"/>
                <w:szCs w:val="21"/>
              </w:rPr>
            </w:pPr>
            <w:r>
              <w:rPr>
                <w:rFonts w:hint="eastAsia" w:asciiTheme="minorEastAsia" w:hAnsiTheme="minorEastAsia"/>
                <w:szCs w:val="21"/>
              </w:rPr>
              <w:t>项</w:t>
            </w:r>
          </w:p>
        </w:tc>
        <w:tc>
          <w:tcPr>
            <w:tcW w:w="1134" w:type="dxa"/>
            <w:vAlign w:val="center"/>
          </w:tcPr>
          <w:p w14:paraId="52C0F55D">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73BA6EFC">
            <w:pPr>
              <w:spacing w:line="276" w:lineRule="auto"/>
              <w:jc w:val="center"/>
              <w:rPr>
                <w:rFonts w:asciiTheme="minorEastAsia" w:hAnsiTheme="minorEastAsia"/>
                <w:szCs w:val="21"/>
              </w:rPr>
            </w:pPr>
          </w:p>
        </w:tc>
      </w:tr>
      <w:tr w14:paraId="460014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1CC3BE54">
            <w:pPr>
              <w:spacing w:line="276" w:lineRule="auto"/>
              <w:jc w:val="center"/>
              <w:rPr>
                <w:rFonts w:asciiTheme="minorEastAsia" w:hAnsiTheme="minorEastAsia"/>
                <w:szCs w:val="21"/>
              </w:rPr>
            </w:pPr>
            <w:r>
              <w:rPr>
                <w:rFonts w:hint="eastAsia" w:asciiTheme="minorEastAsia" w:hAnsiTheme="minorEastAsia"/>
                <w:szCs w:val="21"/>
              </w:rPr>
              <w:t>17</w:t>
            </w:r>
          </w:p>
        </w:tc>
        <w:tc>
          <w:tcPr>
            <w:tcW w:w="1701" w:type="dxa"/>
            <w:vAlign w:val="center"/>
          </w:tcPr>
          <w:p w14:paraId="1CD7647E">
            <w:pPr>
              <w:spacing w:line="276" w:lineRule="auto"/>
              <w:jc w:val="left"/>
              <w:rPr>
                <w:rFonts w:asciiTheme="minorEastAsia" w:hAnsiTheme="minorEastAsia"/>
                <w:szCs w:val="21"/>
              </w:rPr>
            </w:pPr>
            <w:r>
              <w:rPr>
                <w:rFonts w:hint="eastAsia" w:asciiTheme="minorEastAsia" w:hAnsiTheme="minorEastAsia"/>
                <w:szCs w:val="21"/>
              </w:rPr>
              <w:t>B1难燃像素</w:t>
            </w:r>
          </w:p>
        </w:tc>
        <w:tc>
          <w:tcPr>
            <w:tcW w:w="3686" w:type="dxa"/>
            <w:vAlign w:val="center"/>
          </w:tcPr>
          <w:p w14:paraId="605EF62D">
            <w:pPr>
              <w:spacing w:line="276" w:lineRule="auto"/>
              <w:jc w:val="left"/>
              <w:rPr>
                <w:rFonts w:asciiTheme="minorEastAsia" w:hAnsiTheme="minorEastAsia"/>
                <w:szCs w:val="21"/>
              </w:rPr>
            </w:pPr>
            <w:r>
              <w:rPr>
                <w:rFonts w:hint="eastAsia" w:asciiTheme="minorEastAsia" w:hAnsiTheme="minorEastAsia"/>
                <w:szCs w:val="21"/>
              </w:rPr>
              <w:t>规格：厚度30mm</w:t>
            </w:r>
          </w:p>
        </w:tc>
        <w:tc>
          <w:tcPr>
            <w:tcW w:w="992" w:type="dxa"/>
            <w:vAlign w:val="center"/>
          </w:tcPr>
          <w:p w14:paraId="519D605C">
            <w:pPr>
              <w:spacing w:line="276" w:lineRule="auto"/>
              <w:jc w:val="center"/>
              <w:rPr>
                <w:rFonts w:asciiTheme="minorEastAsia" w:hAnsiTheme="minorEastAsia"/>
                <w:szCs w:val="21"/>
              </w:rPr>
            </w:pPr>
          </w:p>
        </w:tc>
        <w:tc>
          <w:tcPr>
            <w:tcW w:w="992" w:type="dxa"/>
            <w:vAlign w:val="center"/>
          </w:tcPr>
          <w:p w14:paraId="46B6DB9F">
            <w:pPr>
              <w:spacing w:line="276" w:lineRule="auto"/>
              <w:jc w:val="center"/>
              <w:rPr>
                <w:rFonts w:asciiTheme="minorEastAsia" w:hAnsiTheme="minorEastAsia"/>
                <w:szCs w:val="21"/>
              </w:rPr>
            </w:pPr>
            <w:r>
              <w:rPr>
                <w:rFonts w:hint="eastAsia" w:asciiTheme="minorEastAsia" w:hAnsiTheme="minorEastAsia"/>
                <w:szCs w:val="21"/>
              </w:rPr>
              <w:t>项</w:t>
            </w:r>
          </w:p>
        </w:tc>
        <w:tc>
          <w:tcPr>
            <w:tcW w:w="1134" w:type="dxa"/>
            <w:vAlign w:val="center"/>
          </w:tcPr>
          <w:p w14:paraId="5D382EE5">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2375583">
            <w:pPr>
              <w:spacing w:line="276" w:lineRule="auto"/>
              <w:jc w:val="center"/>
              <w:rPr>
                <w:rFonts w:asciiTheme="minorEastAsia" w:hAnsiTheme="minorEastAsia"/>
                <w:szCs w:val="21"/>
              </w:rPr>
            </w:pPr>
          </w:p>
        </w:tc>
      </w:tr>
      <w:tr w14:paraId="02F6E1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817" w:type="dxa"/>
            <w:vAlign w:val="center"/>
          </w:tcPr>
          <w:p w14:paraId="15693DF6">
            <w:pPr>
              <w:spacing w:line="276" w:lineRule="auto"/>
              <w:jc w:val="center"/>
              <w:rPr>
                <w:rFonts w:asciiTheme="minorEastAsia" w:hAnsiTheme="minorEastAsia"/>
                <w:szCs w:val="21"/>
              </w:rPr>
            </w:pPr>
            <w:r>
              <w:rPr>
                <w:rFonts w:hint="eastAsia" w:asciiTheme="minorEastAsia" w:hAnsiTheme="minorEastAsia"/>
                <w:szCs w:val="21"/>
              </w:rPr>
              <w:t>18</w:t>
            </w:r>
          </w:p>
        </w:tc>
        <w:tc>
          <w:tcPr>
            <w:tcW w:w="1701" w:type="dxa"/>
            <w:vAlign w:val="center"/>
          </w:tcPr>
          <w:p w14:paraId="5F49518C">
            <w:pPr>
              <w:spacing w:line="276" w:lineRule="auto"/>
              <w:jc w:val="left"/>
              <w:rPr>
                <w:rFonts w:asciiTheme="minorEastAsia" w:hAnsiTheme="minorEastAsia"/>
                <w:szCs w:val="21"/>
              </w:rPr>
            </w:pPr>
            <w:r>
              <w:rPr>
                <w:rFonts w:hint="eastAsia" w:asciiTheme="minorEastAsia" w:hAnsiTheme="minorEastAsia"/>
                <w:szCs w:val="21"/>
              </w:rPr>
              <w:t>管道清洗、压力试验</w:t>
            </w:r>
          </w:p>
        </w:tc>
        <w:tc>
          <w:tcPr>
            <w:tcW w:w="3686" w:type="dxa"/>
            <w:vAlign w:val="center"/>
          </w:tcPr>
          <w:p w14:paraId="0F9C65F8">
            <w:pPr>
              <w:spacing w:line="276" w:lineRule="auto"/>
              <w:jc w:val="left"/>
              <w:rPr>
                <w:rFonts w:asciiTheme="minorEastAsia" w:hAnsiTheme="minorEastAsia"/>
                <w:szCs w:val="21"/>
              </w:rPr>
            </w:pPr>
            <w:r>
              <w:rPr>
                <w:rFonts w:hint="eastAsia" w:asciiTheme="minorEastAsia" w:hAnsiTheme="minorEastAsia"/>
                <w:szCs w:val="21"/>
              </w:rPr>
              <w:t>管道冲洗消毒，压力试验</w:t>
            </w:r>
          </w:p>
        </w:tc>
        <w:tc>
          <w:tcPr>
            <w:tcW w:w="992" w:type="dxa"/>
            <w:vAlign w:val="center"/>
          </w:tcPr>
          <w:p w14:paraId="27129BAE">
            <w:pPr>
              <w:spacing w:line="276" w:lineRule="auto"/>
              <w:jc w:val="center"/>
              <w:rPr>
                <w:rFonts w:asciiTheme="minorEastAsia" w:hAnsiTheme="minorEastAsia"/>
                <w:szCs w:val="21"/>
              </w:rPr>
            </w:pPr>
          </w:p>
        </w:tc>
        <w:tc>
          <w:tcPr>
            <w:tcW w:w="992" w:type="dxa"/>
            <w:vAlign w:val="center"/>
          </w:tcPr>
          <w:p w14:paraId="0CCCED21">
            <w:pPr>
              <w:spacing w:line="276" w:lineRule="auto"/>
              <w:jc w:val="center"/>
              <w:rPr>
                <w:rFonts w:asciiTheme="minorEastAsia" w:hAnsiTheme="minorEastAsia"/>
                <w:szCs w:val="21"/>
              </w:rPr>
            </w:pPr>
            <w:r>
              <w:rPr>
                <w:rFonts w:hint="eastAsia" w:asciiTheme="minorEastAsia" w:hAnsiTheme="minorEastAsia"/>
                <w:szCs w:val="21"/>
              </w:rPr>
              <w:t>项</w:t>
            </w:r>
          </w:p>
        </w:tc>
        <w:tc>
          <w:tcPr>
            <w:tcW w:w="1134" w:type="dxa"/>
            <w:vAlign w:val="center"/>
          </w:tcPr>
          <w:p w14:paraId="5CA62682">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4C218C22">
            <w:pPr>
              <w:spacing w:line="276" w:lineRule="auto"/>
              <w:jc w:val="center"/>
              <w:rPr>
                <w:rFonts w:asciiTheme="minorEastAsia" w:hAnsiTheme="minorEastAsia"/>
                <w:szCs w:val="21"/>
              </w:rPr>
            </w:pPr>
          </w:p>
        </w:tc>
      </w:tr>
      <w:tr w14:paraId="3D732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5555BF0B">
            <w:pPr>
              <w:spacing w:line="276" w:lineRule="auto"/>
              <w:jc w:val="center"/>
              <w:rPr>
                <w:rFonts w:asciiTheme="minorEastAsia" w:hAnsiTheme="minorEastAsia"/>
                <w:szCs w:val="21"/>
              </w:rPr>
            </w:pPr>
            <w:r>
              <w:rPr>
                <w:rFonts w:hint="eastAsia" w:asciiTheme="minorEastAsia" w:hAnsiTheme="minorEastAsia"/>
                <w:szCs w:val="21"/>
              </w:rPr>
              <w:t>19</w:t>
            </w:r>
          </w:p>
        </w:tc>
        <w:tc>
          <w:tcPr>
            <w:tcW w:w="1701" w:type="dxa"/>
            <w:vAlign w:val="center"/>
          </w:tcPr>
          <w:p w14:paraId="258981DF">
            <w:pPr>
              <w:spacing w:line="276" w:lineRule="auto"/>
              <w:jc w:val="left"/>
              <w:rPr>
                <w:rFonts w:asciiTheme="minorEastAsia" w:hAnsiTheme="minorEastAsia"/>
                <w:szCs w:val="21"/>
              </w:rPr>
            </w:pPr>
            <w:r>
              <w:rPr>
                <w:rFonts w:hint="eastAsia" w:asciiTheme="minorEastAsia" w:hAnsiTheme="minorEastAsia"/>
                <w:szCs w:val="21"/>
              </w:rPr>
              <w:t>PE</w:t>
            </w:r>
          </w:p>
        </w:tc>
        <w:tc>
          <w:tcPr>
            <w:tcW w:w="3686" w:type="dxa"/>
            <w:vAlign w:val="center"/>
          </w:tcPr>
          <w:p w14:paraId="462DE5CD">
            <w:pPr>
              <w:spacing w:line="276" w:lineRule="auto"/>
              <w:jc w:val="left"/>
              <w:rPr>
                <w:rFonts w:asciiTheme="minorEastAsia" w:hAnsiTheme="minorEastAsia"/>
                <w:szCs w:val="21"/>
              </w:rPr>
            </w:pPr>
            <w:r>
              <w:rPr>
                <w:rFonts w:hint="eastAsia" w:asciiTheme="minorEastAsia" w:hAnsiTheme="minorEastAsia"/>
                <w:szCs w:val="21"/>
              </w:rPr>
              <w:t>连接形式：热熔连接</w:t>
            </w:r>
          </w:p>
        </w:tc>
        <w:tc>
          <w:tcPr>
            <w:tcW w:w="992" w:type="dxa"/>
            <w:vAlign w:val="center"/>
          </w:tcPr>
          <w:p w14:paraId="4FD7B00F">
            <w:pPr>
              <w:spacing w:line="276" w:lineRule="auto"/>
              <w:jc w:val="center"/>
              <w:rPr>
                <w:rFonts w:asciiTheme="minorEastAsia" w:hAnsiTheme="minorEastAsia"/>
                <w:szCs w:val="21"/>
              </w:rPr>
            </w:pPr>
            <w:r>
              <w:rPr>
                <w:rFonts w:hint="eastAsia" w:asciiTheme="minorEastAsia" w:hAnsiTheme="minorEastAsia"/>
                <w:szCs w:val="21"/>
              </w:rPr>
              <w:t>DN50</w:t>
            </w:r>
          </w:p>
        </w:tc>
        <w:tc>
          <w:tcPr>
            <w:tcW w:w="992" w:type="dxa"/>
            <w:vAlign w:val="center"/>
          </w:tcPr>
          <w:p w14:paraId="7685877C">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vAlign w:val="center"/>
          </w:tcPr>
          <w:p w14:paraId="341BC082">
            <w:pPr>
              <w:spacing w:line="276" w:lineRule="auto"/>
              <w:jc w:val="center"/>
              <w:rPr>
                <w:rFonts w:asciiTheme="minorEastAsia" w:hAnsiTheme="minorEastAsia"/>
                <w:szCs w:val="21"/>
              </w:rPr>
            </w:pPr>
            <w:r>
              <w:rPr>
                <w:rFonts w:hint="eastAsia" w:asciiTheme="minorEastAsia" w:hAnsiTheme="minorEastAsia"/>
                <w:szCs w:val="21"/>
              </w:rPr>
              <w:t>22</w:t>
            </w:r>
          </w:p>
        </w:tc>
        <w:tc>
          <w:tcPr>
            <w:tcW w:w="1276" w:type="dxa"/>
            <w:vAlign w:val="center"/>
          </w:tcPr>
          <w:p w14:paraId="57A44960">
            <w:pPr>
              <w:spacing w:line="276" w:lineRule="auto"/>
              <w:jc w:val="center"/>
              <w:rPr>
                <w:rFonts w:asciiTheme="minorEastAsia" w:hAnsiTheme="minorEastAsia"/>
                <w:szCs w:val="21"/>
              </w:rPr>
            </w:pPr>
          </w:p>
        </w:tc>
      </w:tr>
      <w:tr w14:paraId="5635FA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03B52FFF">
            <w:pPr>
              <w:spacing w:line="276" w:lineRule="auto"/>
              <w:jc w:val="center"/>
              <w:rPr>
                <w:rFonts w:asciiTheme="minorEastAsia" w:hAnsiTheme="minorEastAsia"/>
                <w:szCs w:val="21"/>
              </w:rPr>
            </w:pPr>
            <w:r>
              <w:rPr>
                <w:rFonts w:hint="eastAsia" w:asciiTheme="minorEastAsia" w:hAnsiTheme="minorEastAsia"/>
                <w:szCs w:val="21"/>
              </w:rPr>
              <w:t>20</w:t>
            </w:r>
          </w:p>
        </w:tc>
        <w:tc>
          <w:tcPr>
            <w:tcW w:w="1701" w:type="dxa"/>
            <w:vAlign w:val="center"/>
          </w:tcPr>
          <w:p w14:paraId="65858881">
            <w:pPr>
              <w:spacing w:line="276" w:lineRule="auto"/>
              <w:jc w:val="left"/>
              <w:rPr>
                <w:rFonts w:asciiTheme="minorEastAsia" w:hAnsiTheme="minorEastAsia"/>
                <w:szCs w:val="21"/>
              </w:rPr>
            </w:pPr>
            <w:r>
              <w:rPr>
                <w:rFonts w:hint="eastAsia" w:asciiTheme="minorEastAsia" w:hAnsiTheme="minorEastAsia"/>
                <w:szCs w:val="21"/>
              </w:rPr>
              <w:t>PE</w:t>
            </w:r>
          </w:p>
        </w:tc>
        <w:tc>
          <w:tcPr>
            <w:tcW w:w="3686" w:type="dxa"/>
            <w:vAlign w:val="center"/>
          </w:tcPr>
          <w:p w14:paraId="35F8DED5">
            <w:pPr>
              <w:spacing w:line="276" w:lineRule="auto"/>
              <w:jc w:val="left"/>
              <w:rPr>
                <w:rFonts w:asciiTheme="minorEastAsia" w:hAnsiTheme="minorEastAsia"/>
                <w:szCs w:val="21"/>
              </w:rPr>
            </w:pPr>
            <w:r>
              <w:rPr>
                <w:rFonts w:hint="eastAsia" w:asciiTheme="minorEastAsia" w:hAnsiTheme="minorEastAsia"/>
                <w:szCs w:val="21"/>
              </w:rPr>
              <w:t>连接形式：热熔连接</w:t>
            </w:r>
          </w:p>
        </w:tc>
        <w:tc>
          <w:tcPr>
            <w:tcW w:w="992" w:type="dxa"/>
            <w:vAlign w:val="center"/>
          </w:tcPr>
          <w:p w14:paraId="3CB0E885">
            <w:pPr>
              <w:spacing w:line="276" w:lineRule="auto"/>
              <w:jc w:val="center"/>
              <w:rPr>
                <w:rFonts w:asciiTheme="minorEastAsia" w:hAnsiTheme="minorEastAsia"/>
                <w:szCs w:val="21"/>
              </w:rPr>
            </w:pPr>
            <w:r>
              <w:rPr>
                <w:rFonts w:hint="eastAsia" w:asciiTheme="minorEastAsia" w:hAnsiTheme="minorEastAsia"/>
                <w:szCs w:val="21"/>
              </w:rPr>
              <w:t>DN75</w:t>
            </w:r>
          </w:p>
        </w:tc>
        <w:tc>
          <w:tcPr>
            <w:tcW w:w="992" w:type="dxa"/>
            <w:vAlign w:val="center"/>
          </w:tcPr>
          <w:p w14:paraId="6BE2407C">
            <w:pPr>
              <w:spacing w:line="276" w:lineRule="auto"/>
              <w:jc w:val="center"/>
              <w:rPr>
                <w:rFonts w:asciiTheme="minorEastAsia" w:hAnsiTheme="minorEastAsia"/>
                <w:szCs w:val="21"/>
              </w:rPr>
            </w:pPr>
            <w:r>
              <w:rPr>
                <w:rFonts w:hint="eastAsia" w:asciiTheme="minorEastAsia" w:hAnsiTheme="minorEastAsia"/>
                <w:szCs w:val="21"/>
              </w:rPr>
              <w:t>米</w:t>
            </w:r>
          </w:p>
        </w:tc>
        <w:tc>
          <w:tcPr>
            <w:tcW w:w="1134" w:type="dxa"/>
            <w:vAlign w:val="center"/>
          </w:tcPr>
          <w:p w14:paraId="5E6A1D84">
            <w:pPr>
              <w:spacing w:line="276" w:lineRule="auto"/>
              <w:jc w:val="center"/>
              <w:rPr>
                <w:rFonts w:asciiTheme="minorEastAsia" w:hAnsiTheme="minorEastAsia"/>
                <w:szCs w:val="21"/>
              </w:rPr>
            </w:pPr>
            <w:r>
              <w:rPr>
                <w:rFonts w:hint="eastAsia" w:asciiTheme="minorEastAsia" w:hAnsiTheme="minorEastAsia"/>
                <w:szCs w:val="21"/>
              </w:rPr>
              <w:t>11</w:t>
            </w:r>
          </w:p>
        </w:tc>
        <w:tc>
          <w:tcPr>
            <w:tcW w:w="1276" w:type="dxa"/>
            <w:vAlign w:val="center"/>
          </w:tcPr>
          <w:p w14:paraId="7E237F55">
            <w:pPr>
              <w:spacing w:line="276" w:lineRule="auto"/>
              <w:jc w:val="center"/>
              <w:rPr>
                <w:rFonts w:asciiTheme="minorEastAsia" w:hAnsiTheme="minorEastAsia"/>
                <w:szCs w:val="21"/>
              </w:rPr>
            </w:pPr>
          </w:p>
        </w:tc>
      </w:tr>
      <w:tr w14:paraId="6D7D77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49E574BD">
            <w:pPr>
              <w:spacing w:line="276" w:lineRule="auto"/>
              <w:jc w:val="center"/>
              <w:rPr>
                <w:rFonts w:asciiTheme="minorEastAsia" w:hAnsiTheme="minorEastAsia"/>
                <w:szCs w:val="21"/>
              </w:rPr>
            </w:pPr>
            <w:r>
              <w:rPr>
                <w:rFonts w:hint="eastAsia" w:asciiTheme="minorEastAsia" w:hAnsiTheme="minorEastAsia"/>
                <w:szCs w:val="21"/>
              </w:rPr>
              <w:t>21</w:t>
            </w:r>
          </w:p>
        </w:tc>
        <w:tc>
          <w:tcPr>
            <w:tcW w:w="1701" w:type="dxa"/>
            <w:vAlign w:val="center"/>
          </w:tcPr>
          <w:p w14:paraId="4F7E2AAA">
            <w:pPr>
              <w:spacing w:line="276" w:lineRule="auto"/>
              <w:jc w:val="left"/>
              <w:rPr>
                <w:rFonts w:asciiTheme="minorEastAsia" w:hAnsiTheme="minorEastAsia"/>
                <w:szCs w:val="21"/>
              </w:rPr>
            </w:pPr>
            <w:r>
              <w:rPr>
                <w:rFonts w:hint="eastAsia" w:asciiTheme="minorEastAsia" w:hAnsiTheme="minorEastAsia"/>
                <w:szCs w:val="21"/>
              </w:rPr>
              <w:t>圆形地漏</w:t>
            </w:r>
          </w:p>
        </w:tc>
        <w:tc>
          <w:tcPr>
            <w:tcW w:w="3686" w:type="dxa"/>
            <w:vAlign w:val="center"/>
          </w:tcPr>
          <w:p w14:paraId="015EC456">
            <w:pPr>
              <w:spacing w:line="276" w:lineRule="auto"/>
              <w:jc w:val="left"/>
              <w:rPr>
                <w:rFonts w:asciiTheme="minorEastAsia" w:hAnsiTheme="minorEastAsia"/>
                <w:szCs w:val="21"/>
              </w:rPr>
            </w:pPr>
            <w:r>
              <w:rPr>
                <w:rFonts w:hint="eastAsia" w:asciiTheme="minorEastAsia" w:hAnsiTheme="minorEastAsia"/>
                <w:szCs w:val="21"/>
              </w:rPr>
              <w:t>不锈钢</w:t>
            </w:r>
          </w:p>
        </w:tc>
        <w:tc>
          <w:tcPr>
            <w:tcW w:w="992" w:type="dxa"/>
            <w:vAlign w:val="center"/>
          </w:tcPr>
          <w:p w14:paraId="56F33E28">
            <w:pPr>
              <w:spacing w:line="276" w:lineRule="auto"/>
              <w:jc w:val="center"/>
              <w:rPr>
                <w:rFonts w:asciiTheme="minorEastAsia" w:hAnsiTheme="minorEastAsia"/>
                <w:szCs w:val="21"/>
              </w:rPr>
            </w:pPr>
            <w:r>
              <w:rPr>
                <w:rFonts w:hint="eastAsia" w:asciiTheme="minorEastAsia" w:hAnsiTheme="minorEastAsia"/>
                <w:szCs w:val="21"/>
              </w:rPr>
              <w:t>DN50</w:t>
            </w:r>
          </w:p>
        </w:tc>
        <w:tc>
          <w:tcPr>
            <w:tcW w:w="992" w:type="dxa"/>
            <w:vAlign w:val="center"/>
          </w:tcPr>
          <w:p w14:paraId="21FB57BE">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561B221A">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06EE3ED3">
            <w:pPr>
              <w:spacing w:line="276" w:lineRule="auto"/>
              <w:jc w:val="center"/>
              <w:rPr>
                <w:rFonts w:asciiTheme="minorEastAsia" w:hAnsiTheme="minorEastAsia"/>
                <w:szCs w:val="21"/>
              </w:rPr>
            </w:pPr>
          </w:p>
        </w:tc>
      </w:tr>
      <w:tr w14:paraId="0F839D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16E2A1EC">
            <w:pPr>
              <w:spacing w:line="276" w:lineRule="auto"/>
              <w:jc w:val="center"/>
              <w:rPr>
                <w:rFonts w:asciiTheme="minorEastAsia" w:hAnsiTheme="minorEastAsia"/>
                <w:szCs w:val="21"/>
              </w:rPr>
            </w:pPr>
            <w:r>
              <w:rPr>
                <w:rFonts w:hint="eastAsia" w:asciiTheme="minorEastAsia" w:hAnsiTheme="minorEastAsia"/>
                <w:szCs w:val="21"/>
              </w:rPr>
              <w:t>22</w:t>
            </w:r>
          </w:p>
        </w:tc>
        <w:tc>
          <w:tcPr>
            <w:tcW w:w="1701" w:type="dxa"/>
            <w:vAlign w:val="center"/>
          </w:tcPr>
          <w:p w14:paraId="60C49348">
            <w:pPr>
              <w:spacing w:line="276" w:lineRule="auto"/>
              <w:jc w:val="left"/>
              <w:rPr>
                <w:rFonts w:asciiTheme="minorEastAsia" w:hAnsiTheme="minorEastAsia"/>
                <w:szCs w:val="21"/>
              </w:rPr>
            </w:pPr>
            <w:r>
              <w:rPr>
                <w:rFonts w:hint="eastAsia" w:asciiTheme="minorEastAsia" w:hAnsiTheme="minorEastAsia"/>
                <w:szCs w:val="21"/>
              </w:rPr>
              <w:t>楼板打孔</w:t>
            </w:r>
          </w:p>
        </w:tc>
        <w:tc>
          <w:tcPr>
            <w:tcW w:w="3686" w:type="dxa"/>
            <w:vAlign w:val="center"/>
          </w:tcPr>
          <w:p w14:paraId="74D0E3CE">
            <w:pPr>
              <w:spacing w:line="276" w:lineRule="auto"/>
              <w:jc w:val="left"/>
              <w:rPr>
                <w:rFonts w:asciiTheme="minorEastAsia" w:hAnsiTheme="minorEastAsia"/>
                <w:szCs w:val="21"/>
              </w:rPr>
            </w:pPr>
            <w:r>
              <w:rPr>
                <w:rFonts w:hint="eastAsia" w:asciiTheme="minorEastAsia" w:hAnsiTheme="minorEastAsia"/>
                <w:szCs w:val="21"/>
              </w:rPr>
              <w:t>规格、型号：DN50</w:t>
            </w:r>
          </w:p>
        </w:tc>
        <w:tc>
          <w:tcPr>
            <w:tcW w:w="992" w:type="dxa"/>
            <w:vAlign w:val="center"/>
          </w:tcPr>
          <w:p w14:paraId="3B6006D4">
            <w:pPr>
              <w:spacing w:line="276" w:lineRule="auto"/>
              <w:jc w:val="center"/>
              <w:rPr>
                <w:rFonts w:asciiTheme="minorEastAsia" w:hAnsiTheme="minorEastAsia"/>
                <w:szCs w:val="21"/>
              </w:rPr>
            </w:pPr>
          </w:p>
        </w:tc>
        <w:tc>
          <w:tcPr>
            <w:tcW w:w="992" w:type="dxa"/>
            <w:vAlign w:val="center"/>
          </w:tcPr>
          <w:p w14:paraId="7EB3D685">
            <w:pPr>
              <w:spacing w:line="276" w:lineRule="auto"/>
              <w:jc w:val="center"/>
              <w:rPr>
                <w:rFonts w:asciiTheme="minorEastAsia" w:hAnsiTheme="minorEastAsia"/>
                <w:szCs w:val="21"/>
              </w:rPr>
            </w:pPr>
            <w:r>
              <w:rPr>
                <w:rFonts w:hint="eastAsia" w:asciiTheme="minorEastAsia" w:hAnsiTheme="minorEastAsia"/>
                <w:szCs w:val="21"/>
              </w:rPr>
              <w:t>个</w:t>
            </w:r>
          </w:p>
        </w:tc>
        <w:tc>
          <w:tcPr>
            <w:tcW w:w="1134" w:type="dxa"/>
            <w:vAlign w:val="center"/>
          </w:tcPr>
          <w:p w14:paraId="6A1877C5">
            <w:pPr>
              <w:spacing w:line="276" w:lineRule="auto"/>
              <w:jc w:val="center"/>
              <w:rPr>
                <w:rFonts w:asciiTheme="minorEastAsia" w:hAnsiTheme="minorEastAsia"/>
                <w:szCs w:val="21"/>
              </w:rPr>
            </w:pPr>
            <w:r>
              <w:rPr>
                <w:rFonts w:hint="eastAsia" w:asciiTheme="minorEastAsia" w:hAnsiTheme="minorEastAsia"/>
                <w:szCs w:val="21"/>
              </w:rPr>
              <w:t>6</w:t>
            </w:r>
          </w:p>
        </w:tc>
        <w:tc>
          <w:tcPr>
            <w:tcW w:w="1276" w:type="dxa"/>
            <w:vAlign w:val="center"/>
          </w:tcPr>
          <w:p w14:paraId="55DAE1C4">
            <w:pPr>
              <w:spacing w:line="276" w:lineRule="auto"/>
              <w:jc w:val="center"/>
              <w:rPr>
                <w:rFonts w:asciiTheme="minorEastAsia" w:hAnsiTheme="minorEastAsia"/>
                <w:szCs w:val="21"/>
              </w:rPr>
            </w:pPr>
          </w:p>
        </w:tc>
      </w:tr>
      <w:tr w14:paraId="79BFAF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817" w:type="dxa"/>
            <w:vAlign w:val="center"/>
          </w:tcPr>
          <w:p w14:paraId="7B6401EF">
            <w:pPr>
              <w:spacing w:line="276" w:lineRule="auto"/>
              <w:jc w:val="center"/>
              <w:rPr>
                <w:rFonts w:asciiTheme="minorEastAsia" w:hAnsiTheme="minorEastAsia"/>
                <w:szCs w:val="21"/>
              </w:rPr>
            </w:pPr>
            <w:r>
              <w:rPr>
                <w:rFonts w:hint="eastAsia" w:asciiTheme="minorEastAsia" w:hAnsiTheme="minorEastAsia"/>
                <w:szCs w:val="21"/>
              </w:rPr>
              <w:t>23</w:t>
            </w:r>
          </w:p>
        </w:tc>
        <w:tc>
          <w:tcPr>
            <w:tcW w:w="1701" w:type="dxa"/>
            <w:vAlign w:val="center"/>
          </w:tcPr>
          <w:p w14:paraId="40AE7E21">
            <w:pPr>
              <w:spacing w:line="276" w:lineRule="auto"/>
              <w:jc w:val="left"/>
              <w:rPr>
                <w:rFonts w:asciiTheme="minorEastAsia" w:hAnsiTheme="minorEastAsia"/>
                <w:szCs w:val="21"/>
              </w:rPr>
            </w:pPr>
            <w:r>
              <w:rPr>
                <w:rFonts w:hint="eastAsia" w:asciiTheme="minorEastAsia" w:hAnsiTheme="minorEastAsia"/>
                <w:szCs w:val="21"/>
              </w:rPr>
              <w:t>支架</w:t>
            </w:r>
          </w:p>
        </w:tc>
        <w:tc>
          <w:tcPr>
            <w:tcW w:w="3686" w:type="dxa"/>
            <w:vAlign w:val="center"/>
          </w:tcPr>
          <w:p w14:paraId="1024F26E">
            <w:pPr>
              <w:spacing w:line="276" w:lineRule="auto"/>
              <w:jc w:val="left"/>
              <w:rPr>
                <w:rFonts w:asciiTheme="minorEastAsia" w:hAnsiTheme="minorEastAsia"/>
                <w:szCs w:val="21"/>
              </w:rPr>
            </w:pPr>
            <w:r>
              <w:rPr>
                <w:rFonts w:hint="eastAsia" w:asciiTheme="minorEastAsia" w:hAnsiTheme="minorEastAsia"/>
                <w:szCs w:val="21"/>
              </w:rPr>
              <w:t>镀锌型钢支架制作、安装</w:t>
            </w:r>
          </w:p>
        </w:tc>
        <w:tc>
          <w:tcPr>
            <w:tcW w:w="992" w:type="dxa"/>
            <w:vAlign w:val="center"/>
          </w:tcPr>
          <w:p w14:paraId="471C4C37">
            <w:pPr>
              <w:spacing w:line="276" w:lineRule="auto"/>
              <w:jc w:val="center"/>
              <w:rPr>
                <w:rFonts w:asciiTheme="minorEastAsia" w:hAnsiTheme="minorEastAsia"/>
                <w:szCs w:val="21"/>
              </w:rPr>
            </w:pPr>
          </w:p>
        </w:tc>
        <w:tc>
          <w:tcPr>
            <w:tcW w:w="992" w:type="dxa"/>
            <w:vAlign w:val="center"/>
          </w:tcPr>
          <w:p w14:paraId="3258C1DE">
            <w:pPr>
              <w:spacing w:line="276" w:lineRule="auto"/>
              <w:jc w:val="center"/>
              <w:rPr>
                <w:rFonts w:asciiTheme="minorEastAsia" w:hAnsiTheme="minorEastAsia"/>
                <w:szCs w:val="21"/>
              </w:rPr>
            </w:pPr>
            <w:r>
              <w:rPr>
                <w:rFonts w:hint="eastAsia" w:asciiTheme="minorEastAsia" w:hAnsiTheme="minorEastAsia"/>
                <w:szCs w:val="21"/>
              </w:rPr>
              <w:t>项</w:t>
            </w:r>
          </w:p>
        </w:tc>
        <w:tc>
          <w:tcPr>
            <w:tcW w:w="1134" w:type="dxa"/>
            <w:vAlign w:val="center"/>
          </w:tcPr>
          <w:p w14:paraId="68A35B90">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4D6D2082">
            <w:pPr>
              <w:spacing w:line="276" w:lineRule="auto"/>
              <w:jc w:val="center"/>
              <w:rPr>
                <w:rFonts w:asciiTheme="minorEastAsia" w:hAnsiTheme="minorEastAsia"/>
                <w:szCs w:val="21"/>
              </w:rPr>
            </w:pPr>
          </w:p>
        </w:tc>
      </w:tr>
    </w:tbl>
    <w:p w14:paraId="195F948F">
      <w:pPr>
        <w:spacing w:line="276" w:lineRule="auto"/>
        <w:rPr>
          <w:rFonts w:asciiTheme="minorEastAsia" w:hAnsiTheme="minorEastAsia"/>
          <w:b/>
          <w:szCs w:val="21"/>
        </w:rPr>
      </w:pPr>
    </w:p>
    <w:p w14:paraId="3079D8C7">
      <w:pPr>
        <w:spacing w:line="276" w:lineRule="auto"/>
        <w:rPr>
          <w:rFonts w:asciiTheme="minorEastAsia" w:hAnsiTheme="minorEastAsia"/>
          <w:b/>
          <w:szCs w:val="21"/>
        </w:rPr>
      </w:pPr>
    </w:p>
    <w:p w14:paraId="23EAF25D">
      <w:pPr>
        <w:spacing w:line="276" w:lineRule="auto"/>
        <w:rPr>
          <w:rFonts w:asciiTheme="minorEastAsia" w:hAnsiTheme="minorEastAsia"/>
          <w:b/>
          <w:szCs w:val="21"/>
        </w:rPr>
      </w:pPr>
      <w:r>
        <w:rPr>
          <w:rFonts w:hint="eastAsia" w:asciiTheme="minorEastAsia" w:hAnsiTheme="minorEastAsia"/>
          <w:b/>
          <w:szCs w:val="21"/>
        </w:rPr>
        <w:t>清单（五）</w:t>
      </w: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0"/>
        <w:gridCol w:w="1758"/>
        <w:gridCol w:w="2233"/>
        <w:gridCol w:w="1417"/>
        <w:gridCol w:w="1276"/>
        <w:gridCol w:w="1276"/>
      </w:tblGrid>
      <w:tr w14:paraId="3A591A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noWrap/>
            <w:vAlign w:val="center"/>
          </w:tcPr>
          <w:p w14:paraId="0804B3FA">
            <w:pPr>
              <w:spacing w:line="276" w:lineRule="auto"/>
              <w:jc w:val="center"/>
              <w:rPr>
                <w:rFonts w:asciiTheme="minorEastAsia" w:hAnsiTheme="minorEastAsia"/>
                <w:bCs/>
                <w:szCs w:val="21"/>
              </w:rPr>
            </w:pPr>
            <w:r>
              <w:rPr>
                <w:rFonts w:hint="eastAsia" w:asciiTheme="minorEastAsia" w:hAnsiTheme="minorEastAsia"/>
                <w:bCs/>
                <w:szCs w:val="21"/>
              </w:rPr>
              <w:t>项目</w:t>
            </w:r>
          </w:p>
        </w:tc>
        <w:tc>
          <w:tcPr>
            <w:tcW w:w="1758" w:type="dxa"/>
            <w:noWrap/>
            <w:vAlign w:val="center"/>
          </w:tcPr>
          <w:p w14:paraId="76BA9DD0">
            <w:pPr>
              <w:spacing w:line="276" w:lineRule="auto"/>
              <w:jc w:val="center"/>
              <w:rPr>
                <w:rFonts w:asciiTheme="minorEastAsia" w:hAnsiTheme="minorEastAsia"/>
                <w:bCs/>
                <w:szCs w:val="21"/>
              </w:rPr>
            </w:pPr>
            <w:r>
              <w:rPr>
                <w:rFonts w:hint="eastAsia" w:asciiTheme="minorEastAsia" w:hAnsiTheme="minorEastAsia"/>
                <w:bCs/>
                <w:szCs w:val="21"/>
              </w:rPr>
              <w:t>品名</w:t>
            </w:r>
          </w:p>
        </w:tc>
        <w:tc>
          <w:tcPr>
            <w:tcW w:w="4111" w:type="dxa"/>
            <w:vAlign w:val="center"/>
          </w:tcPr>
          <w:p w14:paraId="14042FC6">
            <w:pPr>
              <w:spacing w:line="276" w:lineRule="auto"/>
              <w:jc w:val="center"/>
              <w:rPr>
                <w:rFonts w:asciiTheme="minorEastAsia" w:hAnsiTheme="minorEastAsia"/>
                <w:bCs/>
                <w:szCs w:val="21"/>
              </w:rPr>
            </w:pPr>
            <w:r>
              <w:rPr>
                <w:rFonts w:hint="eastAsia" w:asciiTheme="minorEastAsia" w:hAnsiTheme="minorEastAsia"/>
                <w:bCs/>
                <w:szCs w:val="21"/>
              </w:rPr>
              <w:t>材质规格（mm）</w:t>
            </w:r>
          </w:p>
        </w:tc>
        <w:tc>
          <w:tcPr>
            <w:tcW w:w="1417" w:type="dxa"/>
            <w:noWrap/>
            <w:vAlign w:val="center"/>
          </w:tcPr>
          <w:p w14:paraId="102301F8">
            <w:pPr>
              <w:spacing w:line="276" w:lineRule="auto"/>
              <w:jc w:val="center"/>
              <w:rPr>
                <w:rFonts w:asciiTheme="minorEastAsia" w:hAnsiTheme="minorEastAsia"/>
                <w:bCs/>
                <w:szCs w:val="21"/>
              </w:rPr>
            </w:pPr>
            <w:r>
              <w:rPr>
                <w:rFonts w:hint="eastAsia" w:asciiTheme="minorEastAsia" w:hAnsiTheme="minorEastAsia"/>
                <w:bCs/>
                <w:szCs w:val="21"/>
              </w:rPr>
              <w:t>数量</w:t>
            </w:r>
          </w:p>
        </w:tc>
        <w:tc>
          <w:tcPr>
            <w:tcW w:w="1276" w:type="dxa"/>
            <w:noWrap/>
            <w:vAlign w:val="center"/>
          </w:tcPr>
          <w:p w14:paraId="196DC36E">
            <w:pPr>
              <w:spacing w:line="276" w:lineRule="auto"/>
              <w:jc w:val="center"/>
              <w:rPr>
                <w:rFonts w:asciiTheme="minorEastAsia" w:hAnsiTheme="minorEastAsia"/>
                <w:bCs/>
                <w:szCs w:val="21"/>
              </w:rPr>
            </w:pPr>
            <w:r>
              <w:rPr>
                <w:rFonts w:hint="eastAsia" w:asciiTheme="minorEastAsia" w:hAnsiTheme="minorEastAsia"/>
                <w:bCs/>
                <w:szCs w:val="21"/>
              </w:rPr>
              <w:t>单位</w:t>
            </w:r>
          </w:p>
        </w:tc>
        <w:tc>
          <w:tcPr>
            <w:tcW w:w="1276" w:type="dxa"/>
            <w:vAlign w:val="center"/>
          </w:tcPr>
          <w:p w14:paraId="09AAB42E">
            <w:pPr>
              <w:spacing w:line="276" w:lineRule="auto"/>
              <w:jc w:val="center"/>
              <w:rPr>
                <w:rFonts w:asciiTheme="minorEastAsia" w:hAnsiTheme="minorEastAsia"/>
                <w:bCs/>
                <w:szCs w:val="21"/>
              </w:rPr>
            </w:pPr>
            <w:r>
              <w:rPr>
                <w:rFonts w:hint="eastAsia" w:asciiTheme="minorEastAsia" w:hAnsiTheme="minorEastAsia"/>
                <w:bCs/>
                <w:szCs w:val="21"/>
              </w:rPr>
              <w:t>备注</w:t>
            </w:r>
          </w:p>
        </w:tc>
      </w:tr>
      <w:tr w14:paraId="60EFCA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10598" w:type="dxa"/>
            <w:gridSpan w:val="6"/>
            <w:vAlign w:val="center"/>
          </w:tcPr>
          <w:p w14:paraId="2226E4EF">
            <w:pPr>
              <w:spacing w:line="276" w:lineRule="auto"/>
              <w:rPr>
                <w:rFonts w:asciiTheme="minorEastAsia" w:hAnsiTheme="minorEastAsia"/>
                <w:szCs w:val="21"/>
              </w:rPr>
            </w:pPr>
            <w:r>
              <w:rPr>
                <w:rFonts w:hint="eastAsia" w:asciiTheme="minorEastAsia" w:hAnsiTheme="minorEastAsia"/>
                <w:szCs w:val="21"/>
              </w:rPr>
              <w:t>强电</w:t>
            </w:r>
          </w:p>
        </w:tc>
      </w:tr>
      <w:tr w14:paraId="00A4D5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0BB0033">
            <w:pPr>
              <w:spacing w:line="276" w:lineRule="auto"/>
              <w:jc w:val="center"/>
              <w:rPr>
                <w:rFonts w:asciiTheme="minorEastAsia" w:hAnsiTheme="minorEastAsia"/>
                <w:szCs w:val="21"/>
              </w:rPr>
            </w:pPr>
            <w:r>
              <w:rPr>
                <w:rFonts w:hint="eastAsia" w:asciiTheme="minorEastAsia" w:hAnsiTheme="minorEastAsia"/>
                <w:szCs w:val="21"/>
              </w:rPr>
              <w:t>1</w:t>
            </w:r>
          </w:p>
        </w:tc>
        <w:tc>
          <w:tcPr>
            <w:tcW w:w="1758" w:type="dxa"/>
            <w:vAlign w:val="center"/>
          </w:tcPr>
          <w:p w14:paraId="7B4E6B29">
            <w:pPr>
              <w:spacing w:line="276" w:lineRule="auto"/>
              <w:rPr>
                <w:rFonts w:asciiTheme="minorEastAsia" w:hAnsiTheme="minorEastAsia"/>
                <w:szCs w:val="21"/>
              </w:rPr>
            </w:pPr>
            <w:r>
              <w:rPr>
                <w:rFonts w:hint="eastAsia" w:asciiTheme="minorEastAsia" w:hAnsiTheme="minorEastAsia"/>
                <w:szCs w:val="21"/>
              </w:rPr>
              <w:t>配电柜</w:t>
            </w:r>
          </w:p>
        </w:tc>
        <w:tc>
          <w:tcPr>
            <w:tcW w:w="4111" w:type="dxa"/>
            <w:vAlign w:val="center"/>
          </w:tcPr>
          <w:p w14:paraId="54B78236">
            <w:pPr>
              <w:spacing w:line="276" w:lineRule="auto"/>
              <w:jc w:val="left"/>
              <w:rPr>
                <w:rFonts w:asciiTheme="minorEastAsia" w:hAnsiTheme="minorEastAsia"/>
                <w:szCs w:val="21"/>
              </w:rPr>
            </w:pPr>
            <w:r>
              <w:rPr>
                <w:rFonts w:hint="eastAsia" w:asciiTheme="minorEastAsia" w:hAnsiTheme="minorEastAsia"/>
                <w:szCs w:val="21"/>
              </w:rPr>
              <w:t>APZ8</w:t>
            </w:r>
          </w:p>
        </w:tc>
        <w:tc>
          <w:tcPr>
            <w:tcW w:w="1417" w:type="dxa"/>
            <w:vAlign w:val="center"/>
          </w:tcPr>
          <w:p w14:paraId="28B29CD8">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EF32B70">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6A1BEEB1">
            <w:pPr>
              <w:spacing w:line="276" w:lineRule="auto"/>
              <w:jc w:val="left"/>
              <w:rPr>
                <w:rFonts w:asciiTheme="minorEastAsia" w:hAnsiTheme="minorEastAsia"/>
                <w:szCs w:val="21"/>
              </w:rPr>
            </w:pPr>
            <w:r>
              <w:rPr>
                <w:rFonts w:hint="eastAsia" w:asciiTheme="minorEastAsia" w:hAnsiTheme="minorEastAsia"/>
                <w:szCs w:val="21"/>
              </w:rPr>
              <w:t>引自低压配电房，进线甲供。</w:t>
            </w:r>
          </w:p>
        </w:tc>
      </w:tr>
      <w:tr w14:paraId="20153F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36727B8">
            <w:pPr>
              <w:spacing w:line="276" w:lineRule="auto"/>
              <w:jc w:val="center"/>
              <w:rPr>
                <w:rFonts w:asciiTheme="minorEastAsia" w:hAnsiTheme="minorEastAsia"/>
                <w:szCs w:val="21"/>
              </w:rPr>
            </w:pPr>
            <w:r>
              <w:rPr>
                <w:rFonts w:hint="eastAsia" w:asciiTheme="minorEastAsia" w:hAnsiTheme="minorEastAsia"/>
                <w:szCs w:val="21"/>
              </w:rPr>
              <w:t>2</w:t>
            </w:r>
          </w:p>
        </w:tc>
        <w:tc>
          <w:tcPr>
            <w:tcW w:w="1758" w:type="dxa"/>
            <w:vAlign w:val="center"/>
          </w:tcPr>
          <w:p w14:paraId="5579E18F">
            <w:pPr>
              <w:spacing w:line="276" w:lineRule="auto"/>
              <w:rPr>
                <w:rFonts w:asciiTheme="minorEastAsia" w:hAnsiTheme="minorEastAsia"/>
                <w:szCs w:val="21"/>
              </w:rPr>
            </w:pPr>
            <w:r>
              <w:rPr>
                <w:rFonts w:hint="eastAsia" w:asciiTheme="minorEastAsia" w:hAnsiTheme="minorEastAsia"/>
                <w:szCs w:val="21"/>
              </w:rPr>
              <w:t>配电箱</w:t>
            </w:r>
          </w:p>
        </w:tc>
        <w:tc>
          <w:tcPr>
            <w:tcW w:w="4111" w:type="dxa"/>
            <w:vAlign w:val="center"/>
          </w:tcPr>
          <w:p w14:paraId="4DC7095E">
            <w:pPr>
              <w:spacing w:line="276" w:lineRule="auto"/>
              <w:jc w:val="left"/>
              <w:rPr>
                <w:rFonts w:asciiTheme="minorEastAsia" w:hAnsiTheme="minorEastAsia"/>
                <w:szCs w:val="21"/>
              </w:rPr>
            </w:pPr>
            <w:r>
              <w:rPr>
                <w:rFonts w:hint="eastAsia" w:asciiTheme="minorEastAsia" w:hAnsiTheme="minorEastAsia"/>
                <w:szCs w:val="21"/>
              </w:rPr>
              <w:t>AL8</w:t>
            </w:r>
          </w:p>
        </w:tc>
        <w:tc>
          <w:tcPr>
            <w:tcW w:w="1417" w:type="dxa"/>
            <w:vAlign w:val="center"/>
          </w:tcPr>
          <w:p w14:paraId="1121174F">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1E490CA3">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39EB21E5">
            <w:pPr>
              <w:spacing w:line="276" w:lineRule="auto"/>
              <w:jc w:val="center"/>
              <w:rPr>
                <w:rFonts w:asciiTheme="minorEastAsia" w:hAnsiTheme="minorEastAsia"/>
                <w:szCs w:val="21"/>
              </w:rPr>
            </w:pPr>
          </w:p>
        </w:tc>
      </w:tr>
      <w:tr w14:paraId="7820B6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3027C4D0">
            <w:pPr>
              <w:spacing w:line="276" w:lineRule="auto"/>
              <w:jc w:val="center"/>
              <w:rPr>
                <w:rFonts w:asciiTheme="minorEastAsia" w:hAnsiTheme="minorEastAsia"/>
                <w:szCs w:val="21"/>
              </w:rPr>
            </w:pPr>
            <w:r>
              <w:rPr>
                <w:rFonts w:hint="eastAsia" w:asciiTheme="minorEastAsia" w:hAnsiTheme="minorEastAsia"/>
                <w:szCs w:val="21"/>
              </w:rPr>
              <w:t>3</w:t>
            </w:r>
          </w:p>
        </w:tc>
        <w:tc>
          <w:tcPr>
            <w:tcW w:w="1758" w:type="dxa"/>
            <w:vAlign w:val="center"/>
          </w:tcPr>
          <w:p w14:paraId="0150FA7F">
            <w:pPr>
              <w:spacing w:line="276" w:lineRule="auto"/>
              <w:rPr>
                <w:rFonts w:asciiTheme="minorEastAsia" w:hAnsiTheme="minorEastAsia"/>
                <w:szCs w:val="21"/>
              </w:rPr>
            </w:pPr>
            <w:r>
              <w:rPr>
                <w:rFonts w:hint="eastAsia" w:asciiTheme="minorEastAsia" w:hAnsiTheme="minorEastAsia"/>
                <w:szCs w:val="21"/>
              </w:rPr>
              <w:t>LEB接地端子箱</w:t>
            </w:r>
          </w:p>
        </w:tc>
        <w:tc>
          <w:tcPr>
            <w:tcW w:w="4111" w:type="dxa"/>
            <w:vAlign w:val="center"/>
          </w:tcPr>
          <w:p w14:paraId="70B8A1B4">
            <w:pPr>
              <w:spacing w:line="276" w:lineRule="auto"/>
              <w:jc w:val="left"/>
              <w:rPr>
                <w:rFonts w:asciiTheme="minorEastAsia" w:hAnsiTheme="minorEastAsia"/>
                <w:szCs w:val="21"/>
              </w:rPr>
            </w:pPr>
            <w:r>
              <w:rPr>
                <w:rFonts w:hint="eastAsia" w:asciiTheme="minorEastAsia" w:hAnsiTheme="minorEastAsia"/>
                <w:szCs w:val="21"/>
              </w:rPr>
              <w:t>铜排，5个端子</w:t>
            </w:r>
          </w:p>
        </w:tc>
        <w:tc>
          <w:tcPr>
            <w:tcW w:w="1417" w:type="dxa"/>
            <w:vAlign w:val="center"/>
          </w:tcPr>
          <w:p w14:paraId="4508FCB9">
            <w:pPr>
              <w:spacing w:line="276" w:lineRule="auto"/>
              <w:jc w:val="center"/>
              <w:rPr>
                <w:rFonts w:asciiTheme="minorEastAsia" w:hAnsiTheme="minorEastAsia"/>
                <w:szCs w:val="21"/>
              </w:rPr>
            </w:pPr>
            <w:r>
              <w:rPr>
                <w:rFonts w:hint="eastAsia" w:asciiTheme="minorEastAsia" w:hAnsiTheme="minorEastAsia"/>
                <w:szCs w:val="21"/>
              </w:rPr>
              <w:t>5</w:t>
            </w:r>
          </w:p>
        </w:tc>
        <w:tc>
          <w:tcPr>
            <w:tcW w:w="1276" w:type="dxa"/>
            <w:vAlign w:val="center"/>
          </w:tcPr>
          <w:p w14:paraId="28D05F42">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28F4B118">
            <w:pPr>
              <w:spacing w:line="276" w:lineRule="auto"/>
              <w:jc w:val="center"/>
              <w:rPr>
                <w:rFonts w:asciiTheme="minorEastAsia" w:hAnsiTheme="minorEastAsia"/>
                <w:szCs w:val="21"/>
              </w:rPr>
            </w:pPr>
          </w:p>
        </w:tc>
      </w:tr>
      <w:tr w14:paraId="4E2409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23E04A14">
            <w:pPr>
              <w:spacing w:line="276" w:lineRule="auto"/>
              <w:jc w:val="center"/>
              <w:rPr>
                <w:rFonts w:asciiTheme="minorEastAsia" w:hAnsiTheme="minorEastAsia"/>
                <w:szCs w:val="21"/>
              </w:rPr>
            </w:pPr>
            <w:r>
              <w:rPr>
                <w:rFonts w:hint="eastAsia" w:asciiTheme="minorEastAsia" w:hAnsiTheme="minorEastAsia"/>
                <w:szCs w:val="21"/>
              </w:rPr>
              <w:t>4</w:t>
            </w:r>
          </w:p>
        </w:tc>
        <w:tc>
          <w:tcPr>
            <w:tcW w:w="1758" w:type="dxa"/>
            <w:vAlign w:val="center"/>
          </w:tcPr>
          <w:p w14:paraId="7E95FD34">
            <w:pPr>
              <w:spacing w:line="276" w:lineRule="auto"/>
              <w:rPr>
                <w:rFonts w:asciiTheme="minorEastAsia" w:hAnsiTheme="minorEastAsia"/>
                <w:szCs w:val="21"/>
              </w:rPr>
            </w:pPr>
            <w:r>
              <w:rPr>
                <w:rFonts w:hint="eastAsia" w:asciiTheme="minorEastAsia" w:hAnsiTheme="minorEastAsia"/>
                <w:szCs w:val="21"/>
              </w:rPr>
              <w:t>热浸镀锌扁钢</w:t>
            </w:r>
          </w:p>
        </w:tc>
        <w:tc>
          <w:tcPr>
            <w:tcW w:w="4111" w:type="dxa"/>
            <w:vAlign w:val="center"/>
          </w:tcPr>
          <w:p w14:paraId="57C6B0B9">
            <w:pPr>
              <w:spacing w:line="276" w:lineRule="auto"/>
              <w:jc w:val="left"/>
              <w:rPr>
                <w:rFonts w:asciiTheme="minorEastAsia" w:hAnsiTheme="minorEastAsia"/>
                <w:szCs w:val="21"/>
              </w:rPr>
            </w:pPr>
            <w:r>
              <w:rPr>
                <w:rFonts w:hint="eastAsia" w:asciiTheme="minorEastAsia" w:hAnsiTheme="minorEastAsia"/>
                <w:szCs w:val="21"/>
              </w:rPr>
              <w:t>40×4mm</w:t>
            </w:r>
          </w:p>
        </w:tc>
        <w:tc>
          <w:tcPr>
            <w:tcW w:w="1417" w:type="dxa"/>
            <w:vAlign w:val="center"/>
          </w:tcPr>
          <w:p w14:paraId="5621780C">
            <w:pPr>
              <w:spacing w:line="276" w:lineRule="auto"/>
              <w:jc w:val="center"/>
              <w:rPr>
                <w:rFonts w:asciiTheme="minorEastAsia" w:hAnsiTheme="minorEastAsia"/>
                <w:szCs w:val="21"/>
              </w:rPr>
            </w:pPr>
            <w:r>
              <w:rPr>
                <w:rFonts w:hint="eastAsia" w:asciiTheme="minorEastAsia" w:hAnsiTheme="minorEastAsia"/>
                <w:szCs w:val="21"/>
              </w:rPr>
              <w:t>75</w:t>
            </w:r>
          </w:p>
        </w:tc>
        <w:tc>
          <w:tcPr>
            <w:tcW w:w="1276" w:type="dxa"/>
            <w:vAlign w:val="center"/>
          </w:tcPr>
          <w:p w14:paraId="659C7436">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07ADA89F">
            <w:pPr>
              <w:spacing w:line="276" w:lineRule="auto"/>
              <w:jc w:val="center"/>
              <w:rPr>
                <w:rFonts w:asciiTheme="minorEastAsia" w:hAnsiTheme="minorEastAsia"/>
                <w:szCs w:val="21"/>
              </w:rPr>
            </w:pPr>
          </w:p>
        </w:tc>
      </w:tr>
      <w:tr w14:paraId="38B175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5DD696F1">
            <w:pPr>
              <w:spacing w:line="276" w:lineRule="auto"/>
              <w:jc w:val="center"/>
              <w:rPr>
                <w:rFonts w:asciiTheme="minorEastAsia" w:hAnsiTheme="minorEastAsia"/>
                <w:szCs w:val="21"/>
              </w:rPr>
            </w:pPr>
            <w:r>
              <w:rPr>
                <w:rFonts w:hint="eastAsia" w:asciiTheme="minorEastAsia" w:hAnsiTheme="minorEastAsia"/>
                <w:szCs w:val="21"/>
              </w:rPr>
              <w:t>5</w:t>
            </w:r>
          </w:p>
        </w:tc>
        <w:tc>
          <w:tcPr>
            <w:tcW w:w="1758" w:type="dxa"/>
            <w:vAlign w:val="center"/>
          </w:tcPr>
          <w:p w14:paraId="6873A401">
            <w:pPr>
              <w:spacing w:line="276" w:lineRule="auto"/>
              <w:rPr>
                <w:rFonts w:asciiTheme="minorEastAsia" w:hAnsiTheme="minorEastAsia"/>
                <w:szCs w:val="21"/>
              </w:rPr>
            </w:pPr>
            <w:r>
              <w:rPr>
                <w:rFonts w:hint="eastAsia" w:asciiTheme="minorEastAsia" w:hAnsiTheme="minorEastAsia"/>
                <w:szCs w:val="21"/>
              </w:rPr>
              <w:t>镀锌桥架</w:t>
            </w:r>
          </w:p>
        </w:tc>
        <w:tc>
          <w:tcPr>
            <w:tcW w:w="4111" w:type="dxa"/>
            <w:vAlign w:val="center"/>
          </w:tcPr>
          <w:p w14:paraId="5D59E839">
            <w:pPr>
              <w:spacing w:line="276" w:lineRule="auto"/>
              <w:jc w:val="left"/>
              <w:rPr>
                <w:rFonts w:asciiTheme="minorEastAsia" w:hAnsiTheme="minorEastAsia"/>
                <w:szCs w:val="21"/>
              </w:rPr>
            </w:pPr>
            <w:r>
              <w:rPr>
                <w:rFonts w:hint="eastAsia" w:asciiTheme="minorEastAsia" w:hAnsiTheme="minorEastAsia"/>
                <w:szCs w:val="21"/>
              </w:rPr>
              <w:t>防火镀锌桥架，200*100</w:t>
            </w:r>
          </w:p>
        </w:tc>
        <w:tc>
          <w:tcPr>
            <w:tcW w:w="1417" w:type="dxa"/>
            <w:noWrap/>
            <w:vAlign w:val="center"/>
          </w:tcPr>
          <w:p w14:paraId="0E0ABF52">
            <w:pPr>
              <w:spacing w:line="276" w:lineRule="auto"/>
              <w:jc w:val="center"/>
              <w:rPr>
                <w:rFonts w:asciiTheme="minorEastAsia" w:hAnsiTheme="minorEastAsia"/>
                <w:szCs w:val="21"/>
              </w:rPr>
            </w:pPr>
            <w:r>
              <w:rPr>
                <w:rFonts w:hint="eastAsia" w:asciiTheme="minorEastAsia" w:hAnsiTheme="minorEastAsia"/>
                <w:szCs w:val="21"/>
              </w:rPr>
              <w:t>22</w:t>
            </w:r>
          </w:p>
        </w:tc>
        <w:tc>
          <w:tcPr>
            <w:tcW w:w="1276" w:type="dxa"/>
            <w:vAlign w:val="center"/>
          </w:tcPr>
          <w:p w14:paraId="3C8D7B10">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45C39AF8">
            <w:pPr>
              <w:spacing w:line="276" w:lineRule="auto"/>
              <w:jc w:val="center"/>
              <w:rPr>
                <w:rFonts w:asciiTheme="minorEastAsia" w:hAnsiTheme="minorEastAsia"/>
                <w:szCs w:val="21"/>
              </w:rPr>
            </w:pPr>
          </w:p>
        </w:tc>
      </w:tr>
      <w:tr w14:paraId="053583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762EEB06">
            <w:pPr>
              <w:spacing w:line="276" w:lineRule="auto"/>
              <w:jc w:val="center"/>
              <w:rPr>
                <w:rFonts w:asciiTheme="minorEastAsia" w:hAnsiTheme="minorEastAsia"/>
                <w:szCs w:val="21"/>
              </w:rPr>
            </w:pPr>
            <w:r>
              <w:rPr>
                <w:rFonts w:hint="eastAsia" w:asciiTheme="minorEastAsia" w:hAnsiTheme="minorEastAsia"/>
                <w:szCs w:val="21"/>
              </w:rPr>
              <w:t>6</w:t>
            </w:r>
          </w:p>
        </w:tc>
        <w:tc>
          <w:tcPr>
            <w:tcW w:w="1758" w:type="dxa"/>
            <w:vAlign w:val="center"/>
          </w:tcPr>
          <w:p w14:paraId="21EA22A0">
            <w:pPr>
              <w:spacing w:line="276" w:lineRule="auto"/>
              <w:rPr>
                <w:rFonts w:asciiTheme="minorEastAsia" w:hAnsiTheme="minorEastAsia"/>
                <w:szCs w:val="21"/>
              </w:rPr>
            </w:pPr>
            <w:r>
              <w:rPr>
                <w:rFonts w:hint="eastAsia" w:asciiTheme="minorEastAsia" w:hAnsiTheme="minorEastAsia"/>
                <w:szCs w:val="21"/>
              </w:rPr>
              <w:t>电力电缆</w:t>
            </w:r>
          </w:p>
        </w:tc>
        <w:tc>
          <w:tcPr>
            <w:tcW w:w="4111" w:type="dxa"/>
            <w:vAlign w:val="center"/>
          </w:tcPr>
          <w:p w14:paraId="70694972">
            <w:pPr>
              <w:spacing w:line="276" w:lineRule="auto"/>
              <w:jc w:val="left"/>
              <w:rPr>
                <w:rFonts w:asciiTheme="minorEastAsia" w:hAnsiTheme="minorEastAsia"/>
                <w:szCs w:val="21"/>
              </w:rPr>
            </w:pPr>
            <w:r>
              <w:rPr>
                <w:rFonts w:hint="eastAsia" w:asciiTheme="minorEastAsia" w:hAnsiTheme="minorEastAsia"/>
                <w:szCs w:val="21"/>
              </w:rPr>
              <w:t>WDZ-YJY 5×6</w:t>
            </w:r>
          </w:p>
        </w:tc>
        <w:tc>
          <w:tcPr>
            <w:tcW w:w="1417" w:type="dxa"/>
            <w:noWrap/>
            <w:vAlign w:val="center"/>
          </w:tcPr>
          <w:p w14:paraId="450C0A76">
            <w:pPr>
              <w:spacing w:line="276" w:lineRule="auto"/>
              <w:jc w:val="center"/>
              <w:rPr>
                <w:rFonts w:asciiTheme="minorEastAsia" w:hAnsiTheme="minorEastAsia"/>
                <w:szCs w:val="21"/>
              </w:rPr>
            </w:pPr>
            <w:r>
              <w:rPr>
                <w:rFonts w:hint="eastAsia" w:asciiTheme="minorEastAsia" w:hAnsiTheme="minorEastAsia"/>
                <w:szCs w:val="21"/>
              </w:rPr>
              <w:t>15</w:t>
            </w:r>
          </w:p>
        </w:tc>
        <w:tc>
          <w:tcPr>
            <w:tcW w:w="1276" w:type="dxa"/>
            <w:vAlign w:val="center"/>
          </w:tcPr>
          <w:p w14:paraId="7C377A64">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5B6BEE7D">
            <w:pPr>
              <w:spacing w:line="276" w:lineRule="auto"/>
              <w:jc w:val="center"/>
              <w:rPr>
                <w:rFonts w:asciiTheme="minorEastAsia" w:hAnsiTheme="minorEastAsia"/>
                <w:szCs w:val="21"/>
              </w:rPr>
            </w:pPr>
          </w:p>
        </w:tc>
      </w:tr>
      <w:tr w14:paraId="728247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6690A82D">
            <w:pPr>
              <w:spacing w:line="276" w:lineRule="auto"/>
              <w:jc w:val="center"/>
              <w:rPr>
                <w:rFonts w:asciiTheme="minorEastAsia" w:hAnsiTheme="minorEastAsia"/>
                <w:szCs w:val="21"/>
              </w:rPr>
            </w:pPr>
            <w:r>
              <w:rPr>
                <w:rFonts w:hint="eastAsia" w:asciiTheme="minorEastAsia" w:hAnsiTheme="minorEastAsia"/>
                <w:szCs w:val="21"/>
              </w:rPr>
              <w:t>7</w:t>
            </w:r>
          </w:p>
        </w:tc>
        <w:tc>
          <w:tcPr>
            <w:tcW w:w="1758" w:type="dxa"/>
            <w:vAlign w:val="center"/>
          </w:tcPr>
          <w:p w14:paraId="07F4163A">
            <w:pPr>
              <w:spacing w:line="276" w:lineRule="auto"/>
              <w:rPr>
                <w:rFonts w:asciiTheme="minorEastAsia" w:hAnsiTheme="minorEastAsia"/>
                <w:szCs w:val="21"/>
              </w:rPr>
            </w:pPr>
            <w:r>
              <w:rPr>
                <w:rFonts w:hint="eastAsia" w:asciiTheme="minorEastAsia" w:hAnsiTheme="minorEastAsia"/>
                <w:szCs w:val="21"/>
              </w:rPr>
              <w:t>电力电缆</w:t>
            </w:r>
          </w:p>
        </w:tc>
        <w:tc>
          <w:tcPr>
            <w:tcW w:w="4111" w:type="dxa"/>
            <w:vAlign w:val="center"/>
          </w:tcPr>
          <w:p w14:paraId="39E5F41E">
            <w:pPr>
              <w:spacing w:line="276" w:lineRule="auto"/>
              <w:jc w:val="left"/>
              <w:rPr>
                <w:rFonts w:asciiTheme="minorEastAsia" w:hAnsiTheme="minorEastAsia"/>
                <w:szCs w:val="21"/>
              </w:rPr>
            </w:pPr>
            <w:r>
              <w:rPr>
                <w:rFonts w:hint="eastAsia" w:asciiTheme="minorEastAsia" w:hAnsiTheme="minorEastAsia"/>
                <w:szCs w:val="21"/>
              </w:rPr>
              <w:t>WDZ-YJY 5×10</w:t>
            </w:r>
          </w:p>
        </w:tc>
        <w:tc>
          <w:tcPr>
            <w:tcW w:w="1417" w:type="dxa"/>
            <w:noWrap/>
            <w:vAlign w:val="center"/>
          </w:tcPr>
          <w:p w14:paraId="427241CD">
            <w:pPr>
              <w:spacing w:line="276" w:lineRule="auto"/>
              <w:jc w:val="center"/>
              <w:rPr>
                <w:rFonts w:asciiTheme="minorEastAsia" w:hAnsiTheme="minorEastAsia"/>
                <w:szCs w:val="21"/>
              </w:rPr>
            </w:pPr>
            <w:r>
              <w:rPr>
                <w:rFonts w:hint="eastAsia" w:asciiTheme="minorEastAsia" w:hAnsiTheme="minorEastAsia"/>
                <w:szCs w:val="21"/>
              </w:rPr>
              <w:t>138</w:t>
            </w:r>
          </w:p>
        </w:tc>
        <w:tc>
          <w:tcPr>
            <w:tcW w:w="1276" w:type="dxa"/>
            <w:vAlign w:val="center"/>
          </w:tcPr>
          <w:p w14:paraId="4380F6D9">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1AFC75FC">
            <w:pPr>
              <w:spacing w:line="276" w:lineRule="auto"/>
              <w:jc w:val="center"/>
              <w:rPr>
                <w:rFonts w:asciiTheme="minorEastAsia" w:hAnsiTheme="minorEastAsia"/>
                <w:szCs w:val="21"/>
              </w:rPr>
            </w:pPr>
          </w:p>
        </w:tc>
      </w:tr>
      <w:tr w14:paraId="09371D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3A386BE">
            <w:pPr>
              <w:spacing w:line="276" w:lineRule="auto"/>
              <w:jc w:val="center"/>
              <w:rPr>
                <w:rFonts w:asciiTheme="minorEastAsia" w:hAnsiTheme="minorEastAsia"/>
                <w:szCs w:val="21"/>
              </w:rPr>
            </w:pPr>
            <w:r>
              <w:rPr>
                <w:rFonts w:hint="eastAsia" w:asciiTheme="minorEastAsia" w:hAnsiTheme="minorEastAsia"/>
                <w:szCs w:val="21"/>
              </w:rPr>
              <w:t>8</w:t>
            </w:r>
          </w:p>
        </w:tc>
        <w:tc>
          <w:tcPr>
            <w:tcW w:w="1758" w:type="dxa"/>
            <w:vAlign w:val="center"/>
          </w:tcPr>
          <w:p w14:paraId="087CB96A">
            <w:pPr>
              <w:spacing w:line="276" w:lineRule="auto"/>
              <w:rPr>
                <w:rFonts w:asciiTheme="minorEastAsia" w:hAnsiTheme="minorEastAsia"/>
                <w:szCs w:val="21"/>
              </w:rPr>
            </w:pPr>
            <w:r>
              <w:rPr>
                <w:rFonts w:hint="eastAsia" w:asciiTheme="minorEastAsia" w:hAnsiTheme="minorEastAsia"/>
                <w:szCs w:val="21"/>
              </w:rPr>
              <w:t>电力电缆</w:t>
            </w:r>
          </w:p>
        </w:tc>
        <w:tc>
          <w:tcPr>
            <w:tcW w:w="4111" w:type="dxa"/>
            <w:vAlign w:val="center"/>
          </w:tcPr>
          <w:p w14:paraId="26FA7E62">
            <w:pPr>
              <w:spacing w:line="276" w:lineRule="auto"/>
              <w:jc w:val="left"/>
              <w:rPr>
                <w:rFonts w:asciiTheme="minorEastAsia" w:hAnsiTheme="minorEastAsia"/>
                <w:szCs w:val="21"/>
              </w:rPr>
            </w:pPr>
            <w:r>
              <w:rPr>
                <w:rFonts w:hint="eastAsia" w:asciiTheme="minorEastAsia" w:hAnsiTheme="minorEastAsia"/>
                <w:szCs w:val="21"/>
              </w:rPr>
              <w:t>WDZ-YJY 4×70+1X35</w:t>
            </w:r>
          </w:p>
        </w:tc>
        <w:tc>
          <w:tcPr>
            <w:tcW w:w="1417" w:type="dxa"/>
            <w:noWrap/>
            <w:vAlign w:val="center"/>
          </w:tcPr>
          <w:p w14:paraId="11575643">
            <w:pPr>
              <w:spacing w:line="276" w:lineRule="auto"/>
              <w:jc w:val="center"/>
              <w:rPr>
                <w:rFonts w:asciiTheme="minorEastAsia" w:hAnsiTheme="minorEastAsia"/>
                <w:szCs w:val="21"/>
              </w:rPr>
            </w:pPr>
            <w:r>
              <w:rPr>
                <w:rFonts w:hint="eastAsia" w:asciiTheme="minorEastAsia" w:hAnsiTheme="minorEastAsia"/>
                <w:szCs w:val="21"/>
              </w:rPr>
              <w:t>15</w:t>
            </w:r>
          </w:p>
        </w:tc>
        <w:tc>
          <w:tcPr>
            <w:tcW w:w="1276" w:type="dxa"/>
            <w:vAlign w:val="center"/>
          </w:tcPr>
          <w:p w14:paraId="070F7A8B">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101CA716">
            <w:pPr>
              <w:spacing w:line="276" w:lineRule="auto"/>
              <w:jc w:val="center"/>
              <w:rPr>
                <w:rFonts w:asciiTheme="minorEastAsia" w:hAnsiTheme="minorEastAsia"/>
                <w:szCs w:val="21"/>
              </w:rPr>
            </w:pPr>
          </w:p>
        </w:tc>
      </w:tr>
      <w:tr w14:paraId="36A370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670D99D0">
            <w:pPr>
              <w:spacing w:line="276" w:lineRule="auto"/>
              <w:jc w:val="center"/>
              <w:rPr>
                <w:rFonts w:asciiTheme="minorEastAsia" w:hAnsiTheme="minorEastAsia"/>
                <w:szCs w:val="21"/>
              </w:rPr>
            </w:pPr>
            <w:r>
              <w:rPr>
                <w:rFonts w:hint="eastAsia" w:asciiTheme="minorEastAsia" w:hAnsiTheme="minorEastAsia"/>
                <w:szCs w:val="21"/>
              </w:rPr>
              <w:t>9</w:t>
            </w:r>
          </w:p>
        </w:tc>
        <w:tc>
          <w:tcPr>
            <w:tcW w:w="1758" w:type="dxa"/>
            <w:vAlign w:val="center"/>
          </w:tcPr>
          <w:p w14:paraId="29E517BF">
            <w:pPr>
              <w:spacing w:line="276" w:lineRule="auto"/>
              <w:rPr>
                <w:rFonts w:asciiTheme="minorEastAsia" w:hAnsiTheme="minorEastAsia"/>
                <w:szCs w:val="21"/>
              </w:rPr>
            </w:pPr>
            <w:r>
              <w:rPr>
                <w:rFonts w:hint="eastAsia" w:asciiTheme="minorEastAsia" w:hAnsiTheme="minorEastAsia"/>
                <w:szCs w:val="21"/>
              </w:rPr>
              <w:t>配线</w:t>
            </w:r>
          </w:p>
        </w:tc>
        <w:tc>
          <w:tcPr>
            <w:tcW w:w="4111" w:type="dxa"/>
            <w:vAlign w:val="center"/>
          </w:tcPr>
          <w:p w14:paraId="0B14CCF9">
            <w:pPr>
              <w:spacing w:line="276" w:lineRule="auto"/>
              <w:jc w:val="left"/>
              <w:rPr>
                <w:rFonts w:asciiTheme="minorEastAsia" w:hAnsiTheme="minorEastAsia"/>
                <w:szCs w:val="21"/>
              </w:rPr>
            </w:pPr>
            <w:r>
              <w:rPr>
                <w:rFonts w:hint="eastAsia" w:asciiTheme="minorEastAsia" w:hAnsiTheme="minorEastAsia"/>
                <w:szCs w:val="21"/>
              </w:rPr>
              <w:t>WDZ-BYJ 2.5</w:t>
            </w:r>
          </w:p>
        </w:tc>
        <w:tc>
          <w:tcPr>
            <w:tcW w:w="1417" w:type="dxa"/>
            <w:noWrap/>
            <w:vAlign w:val="center"/>
          </w:tcPr>
          <w:p w14:paraId="6E52B0E0">
            <w:pPr>
              <w:spacing w:line="276" w:lineRule="auto"/>
              <w:jc w:val="center"/>
              <w:rPr>
                <w:rFonts w:asciiTheme="minorEastAsia" w:hAnsiTheme="minorEastAsia"/>
                <w:szCs w:val="21"/>
              </w:rPr>
            </w:pPr>
            <w:r>
              <w:rPr>
                <w:rFonts w:hint="eastAsia" w:asciiTheme="minorEastAsia" w:hAnsiTheme="minorEastAsia"/>
                <w:szCs w:val="21"/>
              </w:rPr>
              <w:t>704</w:t>
            </w:r>
          </w:p>
        </w:tc>
        <w:tc>
          <w:tcPr>
            <w:tcW w:w="1276" w:type="dxa"/>
            <w:vAlign w:val="center"/>
          </w:tcPr>
          <w:p w14:paraId="4FDFCED0">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66BED052">
            <w:pPr>
              <w:spacing w:line="276" w:lineRule="auto"/>
              <w:jc w:val="center"/>
              <w:rPr>
                <w:rFonts w:asciiTheme="minorEastAsia" w:hAnsiTheme="minorEastAsia"/>
                <w:szCs w:val="21"/>
              </w:rPr>
            </w:pPr>
          </w:p>
        </w:tc>
      </w:tr>
      <w:tr w14:paraId="53D1C1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5F192DEA">
            <w:pPr>
              <w:spacing w:line="276" w:lineRule="auto"/>
              <w:jc w:val="center"/>
              <w:rPr>
                <w:rFonts w:asciiTheme="minorEastAsia" w:hAnsiTheme="minorEastAsia"/>
                <w:szCs w:val="21"/>
              </w:rPr>
            </w:pPr>
            <w:r>
              <w:rPr>
                <w:rFonts w:hint="eastAsia" w:asciiTheme="minorEastAsia" w:hAnsiTheme="minorEastAsia"/>
                <w:szCs w:val="21"/>
              </w:rPr>
              <w:t>10</w:t>
            </w:r>
          </w:p>
        </w:tc>
        <w:tc>
          <w:tcPr>
            <w:tcW w:w="1758" w:type="dxa"/>
            <w:vAlign w:val="center"/>
          </w:tcPr>
          <w:p w14:paraId="0DE590E5">
            <w:pPr>
              <w:spacing w:line="276" w:lineRule="auto"/>
              <w:rPr>
                <w:rFonts w:asciiTheme="minorEastAsia" w:hAnsiTheme="minorEastAsia"/>
                <w:szCs w:val="21"/>
              </w:rPr>
            </w:pPr>
            <w:r>
              <w:rPr>
                <w:rFonts w:hint="eastAsia" w:asciiTheme="minorEastAsia" w:hAnsiTheme="minorEastAsia"/>
                <w:szCs w:val="21"/>
              </w:rPr>
              <w:t>配线</w:t>
            </w:r>
          </w:p>
        </w:tc>
        <w:tc>
          <w:tcPr>
            <w:tcW w:w="4111" w:type="dxa"/>
            <w:vAlign w:val="center"/>
          </w:tcPr>
          <w:p w14:paraId="6EE1D79C">
            <w:pPr>
              <w:spacing w:line="276" w:lineRule="auto"/>
              <w:jc w:val="left"/>
              <w:rPr>
                <w:rFonts w:asciiTheme="minorEastAsia" w:hAnsiTheme="minorEastAsia"/>
                <w:szCs w:val="21"/>
              </w:rPr>
            </w:pPr>
            <w:r>
              <w:rPr>
                <w:rFonts w:hint="eastAsia" w:asciiTheme="minorEastAsia" w:hAnsiTheme="minorEastAsia"/>
                <w:szCs w:val="21"/>
              </w:rPr>
              <w:t>WDZ-BYJ 4</w:t>
            </w:r>
          </w:p>
        </w:tc>
        <w:tc>
          <w:tcPr>
            <w:tcW w:w="1417" w:type="dxa"/>
            <w:noWrap/>
            <w:vAlign w:val="center"/>
          </w:tcPr>
          <w:p w14:paraId="494DF5A2">
            <w:pPr>
              <w:spacing w:line="276" w:lineRule="auto"/>
              <w:jc w:val="center"/>
              <w:rPr>
                <w:rFonts w:asciiTheme="minorEastAsia" w:hAnsiTheme="minorEastAsia"/>
                <w:szCs w:val="21"/>
              </w:rPr>
            </w:pPr>
            <w:r>
              <w:rPr>
                <w:rFonts w:hint="eastAsia" w:asciiTheme="minorEastAsia" w:hAnsiTheme="minorEastAsia"/>
                <w:szCs w:val="21"/>
              </w:rPr>
              <w:t>1188</w:t>
            </w:r>
          </w:p>
        </w:tc>
        <w:tc>
          <w:tcPr>
            <w:tcW w:w="1276" w:type="dxa"/>
            <w:vAlign w:val="center"/>
          </w:tcPr>
          <w:p w14:paraId="04A65F2D">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193608CB">
            <w:pPr>
              <w:spacing w:line="276" w:lineRule="auto"/>
              <w:jc w:val="center"/>
              <w:rPr>
                <w:rFonts w:asciiTheme="minorEastAsia" w:hAnsiTheme="minorEastAsia"/>
                <w:szCs w:val="21"/>
              </w:rPr>
            </w:pPr>
          </w:p>
        </w:tc>
      </w:tr>
      <w:tr w14:paraId="1780A2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302E7CFB">
            <w:pPr>
              <w:spacing w:line="276" w:lineRule="auto"/>
              <w:jc w:val="center"/>
              <w:rPr>
                <w:rFonts w:asciiTheme="minorEastAsia" w:hAnsiTheme="minorEastAsia"/>
                <w:szCs w:val="21"/>
              </w:rPr>
            </w:pPr>
            <w:r>
              <w:rPr>
                <w:rFonts w:hint="eastAsia" w:asciiTheme="minorEastAsia" w:hAnsiTheme="minorEastAsia"/>
                <w:szCs w:val="21"/>
              </w:rPr>
              <w:t>11</w:t>
            </w:r>
          </w:p>
        </w:tc>
        <w:tc>
          <w:tcPr>
            <w:tcW w:w="1758" w:type="dxa"/>
            <w:vAlign w:val="center"/>
          </w:tcPr>
          <w:p w14:paraId="4EA05C7C">
            <w:pPr>
              <w:spacing w:line="276" w:lineRule="auto"/>
              <w:rPr>
                <w:rFonts w:asciiTheme="minorEastAsia" w:hAnsiTheme="minorEastAsia"/>
                <w:szCs w:val="21"/>
              </w:rPr>
            </w:pPr>
            <w:r>
              <w:rPr>
                <w:rFonts w:hint="eastAsia" w:asciiTheme="minorEastAsia" w:hAnsiTheme="minorEastAsia"/>
                <w:szCs w:val="21"/>
              </w:rPr>
              <w:t>配线</w:t>
            </w:r>
          </w:p>
        </w:tc>
        <w:tc>
          <w:tcPr>
            <w:tcW w:w="4111" w:type="dxa"/>
            <w:vAlign w:val="center"/>
          </w:tcPr>
          <w:p w14:paraId="70CF9CA7">
            <w:pPr>
              <w:spacing w:line="276" w:lineRule="auto"/>
              <w:jc w:val="left"/>
              <w:rPr>
                <w:rFonts w:asciiTheme="minorEastAsia" w:hAnsiTheme="minorEastAsia"/>
                <w:szCs w:val="21"/>
              </w:rPr>
            </w:pPr>
            <w:r>
              <w:rPr>
                <w:rFonts w:hint="eastAsia" w:asciiTheme="minorEastAsia" w:hAnsiTheme="minorEastAsia"/>
                <w:szCs w:val="21"/>
              </w:rPr>
              <w:t>WDZ-BYJR 16</w:t>
            </w:r>
          </w:p>
        </w:tc>
        <w:tc>
          <w:tcPr>
            <w:tcW w:w="1417" w:type="dxa"/>
            <w:noWrap/>
            <w:vAlign w:val="center"/>
          </w:tcPr>
          <w:p w14:paraId="64F07B2B">
            <w:pPr>
              <w:spacing w:line="276" w:lineRule="auto"/>
              <w:jc w:val="center"/>
              <w:rPr>
                <w:rFonts w:asciiTheme="minorEastAsia" w:hAnsiTheme="minorEastAsia"/>
                <w:szCs w:val="21"/>
              </w:rPr>
            </w:pPr>
            <w:r>
              <w:rPr>
                <w:rFonts w:hint="eastAsia" w:asciiTheme="minorEastAsia" w:hAnsiTheme="minorEastAsia"/>
                <w:szCs w:val="21"/>
              </w:rPr>
              <w:t>10</w:t>
            </w:r>
          </w:p>
        </w:tc>
        <w:tc>
          <w:tcPr>
            <w:tcW w:w="1276" w:type="dxa"/>
            <w:vAlign w:val="center"/>
          </w:tcPr>
          <w:p w14:paraId="3C0816F9">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31D072BE">
            <w:pPr>
              <w:spacing w:line="276" w:lineRule="auto"/>
              <w:jc w:val="center"/>
              <w:rPr>
                <w:rFonts w:asciiTheme="minorEastAsia" w:hAnsiTheme="minorEastAsia"/>
                <w:szCs w:val="21"/>
              </w:rPr>
            </w:pPr>
          </w:p>
        </w:tc>
      </w:tr>
      <w:tr w14:paraId="7B0A4E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6686D062">
            <w:pPr>
              <w:spacing w:line="276" w:lineRule="auto"/>
              <w:jc w:val="center"/>
              <w:rPr>
                <w:rFonts w:asciiTheme="minorEastAsia" w:hAnsiTheme="minorEastAsia"/>
                <w:szCs w:val="21"/>
              </w:rPr>
            </w:pPr>
            <w:r>
              <w:rPr>
                <w:rFonts w:hint="eastAsia" w:asciiTheme="minorEastAsia" w:hAnsiTheme="minorEastAsia"/>
                <w:szCs w:val="21"/>
              </w:rPr>
              <w:t>12</w:t>
            </w:r>
          </w:p>
        </w:tc>
        <w:tc>
          <w:tcPr>
            <w:tcW w:w="1758" w:type="dxa"/>
            <w:vAlign w:val="center"/>
          </w:tcPr>
          <w:p w14:paraId="2F8FA081">
            <w:pPr>
              <w:spacing w:line="276" w:lineRule="auto"/>
              <w:rPr>
                <w:rFonts w:asciiTheme="minorEastAsia" w:hAnsiTheme="minorEastAsia"/>
                <w:szCs w:val="21"/>
              </w:rPr>
            </w:pPr>
            <w:r>
              <w:rPr>
                <w:rFonts w:hint="eastAsia" w:asciiTheme="minorEastAsia" w:hAnsiTheme="minorEastAsia"/>
                <w:szCs w:val="21"/>
              </w:rPr>
              <w:t>线管</w:t>
            </w:r>
          </w:p>
        </w:tc>
        <w:tc>
          <w:tcPr>
            <w:tcW w:w="4111" w:type="dxa"/>
            <w:vAlign w:val="center"/>
          </w:tcPr>
          <w:p w14:paraId="4DC6BD46">
            <w:pPr>
              <w:spacing w:line="276" w:lineRule="auto"/>
              <w:jc w:val="left"/>
              <w:rPr>
                <w:rFonts w:asciiTheme="minorEastAsia" w:hAnsiTheme="minorEastAsia"/>
                <w:szCs w:val="21"/>
              </w:rPr>
            </w:pPr>
            <w:r>
              <w:rPr>
                <w:rFonts w:hint="eastAsia" w:asciiTheme="minorEastAsia" w:hAnsiTheme="minorEastAsia"/>
                <w:szCs w:val="21"/>
              </w:rPr>
              <w:t>JDG20</w:t>
            </w:r>
          </w:p>
        </w:tc>
        <w:tc>
          <w:tcPr>
            <w:tcW w:w="1417" w:type="dxa"/>
            <w:noWrap/>
            <w:vAlign w:val="center"/>
          </w:tcPr>
          <w:p w14:paraId="107AEEA4">
            <w:pPr>
              <w:spacing w:line="276" w:lineRule="auto"/>
              <w:jc w:val="center"/>
              <w:rPr>
                <w:rFonts w:asciiTheme="minorEastAsia" w:hAnsiTheme="minorEastAsia"/>
                <w:szCs w:val="21"/>
              </w:rPr>
            </w:pPr>
            <w:r>
              <w:rPr>
                <w:rFonts w:hint="eastAsia" w:asciiTheme="minorEastAsia" w:hAnsiTheme="minorEastAsia"/>
                <w:szCs w:val="21"/>
              </w:rPr>
              <w:t>626</w:t>
            </w:r>
          </w:p>
        </w:tc>
        <w:tc>
          <w:tcPr>
            <w:tcW w:w="1276" w:type="dxa"/>
            <w:vAlign w:val="center"/>
          </w:tcPr>
          <w:p w14:paraId="7C31730E">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7A3F4697">
            <w:pPr>
              <w:spacing w:line="276" w:lineRule="auto"/>
              <w:jc w:val="center"/>
              <w:rPr>
                <w:rFonts w:asciiTheme="minorEastAsia" w:hAnsiTheme="minorEastAsia"/>
                <w:szCs w:val="21"/>
              </w:rPr>
            </w:pPr>
          </w:p>
        </w:tc>
      </w:tr>
      <w:tr w14:paraId="309E9C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284A4306">
            <w:pPr>
              <w:spacing w:line="276" w:lineRule="auto"/>
              <w:jc w:val="center"/>
              <w:rPr>
                <w:rFonts w:asciiTheme="minorEastAsia" w:hAnsiTheme="minorEastAsia"/>
                <w:szCs w:val="21"/>
              </w:rPr>
            </w:pPr>
            <w:r>
              <w:rPr>
                <w:rFonts w:hint="eastAsia" w:asciiTheme="minorEastAsia" w:hAnsiTheme="minorEastAsia"/>
                <w:szCs w:val="21"/>
              </w:rPr>
              <w:t>13</w:t>
            </w:r>
          </w:p>
        </w:tc>
        <w:tc>
          <w:tcPr>
            <w:tcW w:w="1758" w:type="dxa"/>
            <w:vAlign w:val="center"/>
          </w:tcPr>
          <w:p w14:paraId="622343AA">
            <w:pPr>
              <w:spacing w:line="276" w:lineRule="auto"/>
              <w:rPr>
                <w:rFonts w:asciiTheme="minorEastAsia" w:hAnsiTheme="minorEastAsia"/>
                <w:szCs w:val="21"/>
              </w:rPr>
            </w:pPr>
            <w:r>
              <w:rPr>
                <w:rFonts w:hint="eastAsia" w:asciiTheme="minorEastAsia" w:hAnsiTheme="minorEastAsia"/>
                <w:szCs w:val="21"/>
              </w:rPr>
              <w:t>线管</w:t>
            </w:r>
          </w:p>
        </w:tc>
        <w:tc>
          <w:tcPr>
            <w:tcW w:w="4111" w:type="dxa"/>
            <w:vAlign w:val="center"/>
          </w:tcPr>
          <w:p w14:paraId="3F5FB4FD">
            <w:pPr>
              <w:spacing w:line="276" w:lineRule="auto"/>
              <w:jc w:val="left"/>
              <w:rPr>
                <w:rFonts w:asciiTheme="minorEastAsia" w:hAnsiTheme="minorEastAsia"/>
                <w:szCs w:val="21"/>
              </w:rPr>
            </w:pPr>
            <w:r>
              <w:rPr>
                <w:rFonts w:hint="eastAsia" w:asciiTheme="minorEastAsia" w:hAnsiTheme="minorEastAsia"/>
                <w:szCs w:val="21"/>
              </w:rPr>
              <w:t>SC40</w:t>
            </w:r>
          </w:p>
        </w:tc>
        <w:tc>
          <w:tcPr>
            <w:tcW w:w="1417" w:type="dxa"/>
            <w:noWrap/>
            <w:vAlign w:val="center"/>
          </w:tcPr>
          <w:p w14:paraId="7C20AA00">
            <w:pPr>
              <w:spacing w:line="276" w:lineRule="auto"/>
              <w:jc w:val="center"/>
              <w:rPr>
                <w:rFonts w:asciiTheme="minorEastAsia" w:hAnsiTheme="minorEastAsia"/>
                <w:szCs w:val="21"/>
              </w:rPr>
            </w:pPr>
            <w:r>
              <w:rPr>
                <w:rFonts w:hint="eastAsia" w:asciiTheme="minorEastAsia" w:hAnsiTheme="minorEastAsia"/>
                <w:szCs w:val="21"/>
              </w:rPr>
              <w:t>45</w:t>
            </w:r>
          </w:p>
        </w:tc>
        <w:tc>
          <w:tcPr>
            <w:tcW w:w="1276" w:type="dxa"/>
            <w:vAlign w:val="center"/>
          </w:tcPr>
          <w:p w14:paraId="0A0912B8">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69499AD8">
            <w:pPr>
              <w:spacing w:line="276" w:lineRule="auto"/>
              <w:jc w:val="center"/>
              <w:rPr>
                <w:rFonts w:asciiTheme="minorEastAsia" w:hAnsiTheme="minorEastAsia"/>
                <w:szCs w:val="21"/>
              </w:rPr>
            </w:pPr>
          </w:p>
        </w:tc>
      </w:tr>
      <w:tr w14:paraId="63167C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16B929DA">
            <w:pPr>
              <w:spacing w:line="276" w:lineRule="auto"/>
              <w:jc w:val="center"/>
              <w:rPr>
                <w:rFonts w:asciiTheme="minorEastAsia" w:hAnsiTheme="minorEastAsia"/>
                <w:szCs w:val="21"/>
              </w:rPr>
            </w:pPr>
            <w:r>
              <w:rPr>
                <w:rFonts w:hint="eastAsia" w:asciiTheme="minorEastAsia" w:hAnsiTheme="minorEastAsia"/>
                <w:szCs w:val="21"/>
              </w:rPr>
              <w:t>14</w:t>
            </w:r>
          </w:p>
        </w:tc>
        <w:tc>
          <w:tcPr>
            <w:tcW w:w="1758" w:type="dxa"/>
            <w:vAlign w:val="center"/>
          </w:tcPr>
          <w:p w14:paraId="6B5BC682">
            <w:pPr>
              <w:spacing w:line="276" w:lineRule="auto"/>
              <w:rPr>
                <w:rFonts w:asciiTheme="minorEastAsia" w:hAnsiTheme="minorEastAsia"/>
                <w:szCs w:val="21"/>
              </w:rPr>
            </w:pPr>
            <w:r>
              <w:rPr>
                <w:rFonts w:hint="eastAsia" w:asciiTheme="minorEastAsia" w:hAnsiTheme="minorEastAsia"/>
                <w:szCs w:val="21"/>
              </w:rPr>
              <w:t>LED洁净灯</w:t>
            </w:r>
          </w:p>
        </w:tc>
        <w:tc>
          <w:tcPr>
            <w:tcW w:w="4111" w:type="dxa"/>
            <w:vAlign w:val="center"/>
          </w:tcPr>
          <w:p w14:paraId="78803811">
            <w:pPr>
              <w:spacing w:line="276" w:lineRule="auto"/>
              <w:jc w:val="left"/>
              <w:rPr>
                <w:rFonts w:asciiTheme="minorEastAsia" w:hAnsiTheme="minorEastAsia"/>
                <w:szCs w:val="21"/>
              </w:rPr>
            </w:pPr>
            <w:r>
              <w:rPr>
                <w:rFonts w:hint="eastAsia" w:asciiTheme="minorEastAsia" w:hAnsiTheme="minorEastAsia"/>
                <w:szCs w:val="21"/>
              </w:rPr>
              <w:t>600*300 26W</w:t>
            </w:r>
          </w:p>
        </w:tc>
        <w:tc>
          <w:tcPr>
            <w:tcW w:w="1417" w:type="dxa"/>
            <w:noWrap/>
            <w:vAlign w:val="center"/>
          </w:tcPr>
          <w:p w14:paraId="133B3237">
            <w:pPr>
              <w:spacing w:line="276" w:lineRule="auto"/>
              <w:jc w:val="center"/>
              <w:rPr>
                <w:rFonts w:asciiTheme="minorEastAsia" w:hAnsiTheme="minorEastAsia"/>
                <w:szCs w:val="21"/>
              </w:rPr>
            </w:pPr>
            <w:r>
              <w:rPr>
                <w:rFonts w:hint="eastAsia" w:asciiTheme="minorEastAsia" w:hAnsiTheme="minorEastAsia"/>
                <w:szCs w:val="21"/>
              </w:rPr>
              <w:t>24</w:t>
            </w:r>
          </w:p>
        </w:tc>
        <w:tc>
          <w:tcPr>
            <w:tcW w:w="1276" w:type="dxa"/>
            <w:vAlign w:val="center"/>
          </w:tcPr>
          <w:p w14:paraId="3D7972CB">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0E55E185">
            <w:pPr>
              <w:spacing w:line="276" w:lineRule="auto"/>
              <w:jc w:val="center"/>
              <w:rPr>
                <w:rFonts w:asciiTheme="minorEastAsia" w:hAnsiTheme="minorEastAsia"/>
                <w:szCs w:val="21"/>
              </w:rPr>
            </w:pPr>
          </w:p>
        </w:tc>
      </w:tr>
      <w:tr w14:paraId="7AA04F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53D022A3">
            <w:pPr>
              <w:spacing w:line="276" w:lineRule="auto"/>
              <w:jc w:val="center"/>
              <w:rPr>
                <w:rFonts w:asciiTheme="minorEastAsia" w:hAnsiTheme="minorEastAsia"/>
                <w:szCs w:val="21"/>
              </w:rPr>
            </w:pPr>
            <w:r>
              <w:rPr>
                <w:rFonts w:hint="eastAsia" w:asciiTheme="minorEastAsia" w:hAnsiTheme="minorEastAsia"/>
                <w:szCs w:val="21"/>
              </w:rPr>
              <w:t>15</w:t>
            </w:r>
          </w:p>
        </w:tc>
        <w:tc>
          <w:tcPr>
            <w:tcW w:w="1758" w:type="dxa"/>
            <w:vAlign w:val="center"/>
          </w:tcPr>
          <w:p w14:paraId="687B1DA2">
            <w:pPr>
              <w:spacing w:line="276" w:lineRule="auto"/>
              <w:rPr>
                <w:rFonts w:asciiTheme="minorEastAsia" w:hAnsiTheme="minorEastAsia"/>
                <w:szCs w:val="21"/>
              </w:rPr>
            </w:pPr>
            <w:r>
              <w:rPr>
                <w:rFonts w:hint="eastAsia" w:asciiTheme="minorEastAsia" w:hAnsiTheme="minorEastAsia"/>
                <w:szCs w:val="21"/>
              </w:rPr>
              <w:t>LED备用洁净灯</w:t>
            </w:r>
          </w:p>
        </w:tc>
        <w:tc>
          <w:tcPr>
            <w:tcW w:w="4111" w:type="dxa"/>
            <w:vAlign w:val="center"/>
          </w:tcPr>
          <w:p w14:paraId="0F68D54E">
            <w:pPr>
              <w:spacing w:line="276" w:lineRule="auto"/>
              <w:jc w:val="left"/>
              <w:rPr>
                <w:rFonts w:asciiTheme="minorEastAsia" w:hAnsiTheme="minorEastAsia"/>
                <w:szCs w:val="21"/>
              </w:rPr>
            </w:pPr>
            <w:r>
              <w:rPr>
                <w:rFonts w:hint="eastAsia" w:asciiTheme="minorEastAsia" w:hAnsiTheme="minorEastAsia"/>
                <w:szCs w:val="21"/>
              </w:rPr>
              <w:t>600*300 26W</w:t>
            </w:r>
          </w:p>
        </w:tc>
        <w:tc>
          <w:tcPr>
            <w:tcW w:w="1417" w:type="dxa"/>
            <w:noWrap/>
            <w:vAlign w:val="center"/>
          </w:tcPr>
          <w:p w14:paraId="476B81EC">
            <w:pPr>
              <w:spacing w:line="276" w:lineRule="auto"/>
              <w:jc w:val="center"/>
              <w:rPr>
                <w:rFonts w:asciiTheme="minorEastAsia" w:hAnsiTheme="minorEastAsia"/>
                <w:szCs w:val="21"/>
              </w:rPr>
            </w:pPr>
            <w:r>
              <w:rPr>
                <w:rFonts w:hint="eastAsia" w:asciiTheme="minorEastAsia" w:hAnsiTheme="minorEastAsia"/>
                <w:szCs w:val="21"/>
              </w:rPr>
              <w:t>8</w:t>
            </w:r>
          </w:p>
        </w:tc>
        <w:tc>
          <w:tcPr>
            <w:tcW w:w="1276" w:type="dxa"/>
            <w:vAlign w:val="center"/>
          </w:tcPr>
          <w:p w14:paraId="66F3C6FD">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25AA963D">
            <w:pPr>
              <w:spacing w:line="276" w:lineRule="auto"/>
              <w:jc w:val="center"/>
              <w:rPr>
                <w:rFonts w:asciiTheme="minorEastAsia" w:hAnsiTheme="minorEastAsia"/>
                <w:szCs w:val="21"/>
              </w:rPr>
            </w:pPr>
          </w:p>
        </w:tc>
      </w:tr>
      <w:tr w14:paraId="667930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77C1CE49">
            <w:pPr>
              <w:spacing w:line="276" w:lineRule="auto"/>
              <w:jc w:val="center"/>
              <w:rPr>
                <w:rFonts w:asciiTheme="minorEastAsia" w:hAnsiTheme="minorEastAsia"/>
                <w:szCs w:val="21"/>
              </w:rPr>
            </w:pPr>
            <w:r>
              <w:rPr>
                <w:rFonts w:hint="eastAsia" w:asciiTheme="minorEastAsia" w:hAnsiTheme="minorEastAsia"/>
                <w:szCs w:val="21"/>
              </w:rPr>
              <w:t>16</w:t>
            </w:r>
          </w:p>
        </w:tc>
        <w:tc>
          <w:tcPr>
            <w:tcW w:w="1758" w:type="dxa"/>
            <w:vAlign w:val="center"/>
          </w:tcPr>
          <w:p w14:paraId="3C8F1427">
            <w:pPr>
              <w:spacing w:line="276" w:lineRule="auto"/>
              <w:rPr>
                <w:rFonts w:asciiTheme="minorEastAsia" w:hAnsiTheme="minorEastAsia"/>
                <w:szCs w:val="21"/>
              </w:rPr>
            </w:pPr>
            <w:r>
              <w:rPr>
                <w:rFonts w:hint="eastAsia" w:asciiTheme="minorEastAsia" w:hAnsiTheme="minorEastAsia"/>
                <w:szCs w:val="21"/>
              </w:rPr>
              <w:t>LED双管支架灯</w:t>
            </w:r>
          </w:p>
        </w:tc>
        <w:tc>
          <w:tcPr>
            <w:tcW w:w="4111" w:type="dxa"/>
            <w:vAlign w:val="center"/>
          </w:tcPr>
          <w:p w14:paraId="7F8CDED1">
            <w:pPr>
              <w:spacing w:line="276" w:lineRule="auto"/>
              <w:jc w:val="left"/>
              <w:rPr>
                <w:rFonts w:asciiTheme="minorEastAsia" w:hAnsiTheme="minorEastAsia"/>
                <w:szCs w:val="21"/>
              </w:rPr>
            </w:pPr>
            <w:r>
              <w:rPr>
                <w:rFonts w:hint="eastAsia" w:asciiTheme="minorEastAsia" w:hAnsiTheme="minorEastAsia"/>
                <w:szCs w:val="21"/>
              </w:rPr>
              <w:t>1200*100  2*18W</w:t>
            </w:r>
          </w:p>
        </w:tc>
        <w:tc>
          <w:tcPr>
            <w:tcW w:w="1417" w:type="dxa"/>
            <w:noWrap/>
            <w:vAlign w:val="center"/>
          </w:tcPr>
          <w:p w14:paraId="0F2850DD">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5FA4B99D">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06DDBFD1">
            <w:pPr>
              <w:spacing w:line="276" w:lineRule="auto"/>
              <w:jc w:val="center"/>
              <w:rPr>
                <w:rFonts w:asciiTheme="minorEastAsia" w:hAnsiTheme="minorEastAsia"/>
                <w:szCs w:val="21"/>
              </w:rPr>
            </w:pPr>
          </w:p>
        </w:tc>
      </w:tr>
      <w:tr w14:paraId="0C48B6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24D7F291">
            <w:pPr>
              <w:spacing w:line="276" w:lineRule="auto"/>
              <w:jc w:val="center"/>
              <w:rPr>
                <w:rFonts w:asciiTheme="minorEastAsia" w:hAnsiTheme="minorEastAsia"/>
                <w:szCs w:val="21"/>
              </w:rPr>
            </w:pPr>
            <w:r>
              <w:rPr>
                <w:rFonts w:hint="eastAsia" w:asciiTheme="minorEastAsia" w:hAnsiTheme="minorEastAsia"/>
                <w:szCs w:val="21"/>
              </w:rPr>
              <w:t>17</w:t>
            </w:r>
          </w:p>
        </w:tc>
        <w:tc>
          <w:tcPr>
            <w:tcW w:w="1758" w:type="dxa"/>
            <w:vAlign w:val="center"/>
          </w:tcPr>
          <w:p w14:paraId="6451DE8B">
            <w:pPr>
              <w:spacing w:line="276" w:lineRule="auto"/>
              <w:rPr>
                <w:rFonts w:asciiTheme="minorEastAsia" w:hAnsiTheme="minorEastAsia"/>
                <w:szCs w:val="21"/>
              </w:rPr>
            </w:pPr>
            <w:r>
              <w:rPr>
                <w:rFonts w:hint="eastAsia" w:asciiTheme="minorEastAsia" w:hAnsiTheme="minorEastAsia"/>
                <w:szCs w:val="21"/>
              </w:rPr>
              <w:t>LED备用双管支架灯</w:t>
            </w:r>
          </w:p>
        </w:tc>
        <w:tc>
          <w:tcPr>
            <w:tcW w:w="4111" w:type="dxa"/>
            <w:vAlign w:val="center"/>
          </w:tcPr>
          <w:p w14:paraId="2773D67D">
            <w:pPr>
              <w:spacing w:line="276" w:lineRule="auto"/>
              <w:jc w:val="left"/>
              <w:rPr>
                <w:rFonts w:asciiTheme="minorEastAsia" w:hAnsiTheme="minorEastAsia"/>
                <w:szCs w:val="21"/>
              </w:rPr>
            </w:pPr>
            <w:r>
              <w:rPr>
                <w:rFonts w:hint="eastAsia" w:asciiTheme="minorEastAsia" w:hAnsiTheme="minorEastAsia"/>
                <w:szCs w:val="21"/>
              </w:rPr>
              <w:t>1200*100  2*18W</w:t>
            </w:r>
          </w:p>
        </w:tc>
        <w:tc>
          <w:tcPr>
            <w:tcW w:w="1417" w:type="dxa"/>
            <w:noWrap/>
            <w:vAlign w:val="center"/>
          </w:tcPr>
          <w:p w14:paraId="4510DBAB">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FD260C0">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03063B3E">
            <w:pPr>
              <w:spacing w:line="276" w:lineRule="auto"/>
              <w:jc w:val="center"/>
              <w:rPr>
                <w:rFonts w:asciiTheme="minorEastAsia" w:hAnsiTheme="minorEastAsia"/>
                <w:szCs w:val="21"/>
              </w:rPr>
            </w:pPr>
          </w:p>
        </w:tc>
      </w:tr>
      <w:tr w14:paraId="39AEA9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7E6BA09D">
            <w:pPr>
              <w:spacing w:line="276" w:lineRule="auto"/>
              <w:jc w:val="center"/>
              <w:rPr>
                <w:rFonts w:asciiTheme="minorEastAsia" w:hAnsiTheme="minorEastAsia"/>
                <w:szCs w:val="21"/>
              </w:rPr>
            </w:pPr>
            <w:r>
              <w:rPr>
                <w:rFonts w:hint="eastAsia" w:asciiTheme="minorEastAsia" w:hAnsiTheme="minorEastAsia"/>
                <w:szCs w:val="21"/>
              </w:rPr>
              <w:t>18</w:t>
            </w:r>
          </w:p>
        </w:tc>
        <w:tc>
          <w:tcPr>
            <w:tcW w:w="1758" w:type="dxa"/>
            <w:vAlign w:val="center"/>
          </w:tcPr>
          <w:p w14:paraId="3B62EA23">
            <w:pPr>
              <w:spacing w:line="276" w:lineRule="auto"/>
              <w:rPr>
                <w:rFonts w:asciiTheme="minorEastAsia" w:hAnsiTheme="minorEastAsia"/>
                <w:szCs w:val="21"/>
              </w:rPr>
            </w:pPr>
            <w:r>
              <w:rPr>
                <w:rFonts w:hint="eastAsia" w:asciiTheme="minorEastAsia" w:hAnsiTheme="minorEastAsia"/>
                <w:szCs w:val="21"/>
              </w:rPr>
              <w:t>紫外线杀菌灯</w:t>
            </w:r>
          </w:p>
        </w:tc>
        <w:tc>
          <w:tcPr>
            <w:tcW w:w="4111" w:type="dxa"/>
            <w:vAlign w:val="center"/>
          </w:tcPr>
          <w:p w14:paraId="06882907">
            <w:pPr>
              <w:spacing w:line="276" w:lineRule="auto"/>
              <w:jc w:val="left"/>
              <w:rPr>
                <w:rFonts w:asciiTheme="minorEastAsia" w:hAnsiTheme="minorEastAsia"/>
                <w:szCs w:val="21"/>
              </w:rPr>
            </w:pPr>
            <w:r>
              <w:rPr>
                <w:rFonts w:hint="eastAsia" w:asciiTheme="minorEastAsia" w:hAnsiTheme="minorEastAsia"/>
                <w:szCs w:val="21"/>
              </w:rPr>
              <w:t>30W</w:t>
            </w:r>
          </w:p>
        </w:tc>
        <w:tc>
          <w:tcPr>
            <w:tcW w:w="1417" w:type="dxa"/>
            <w:noWrap/>
            <w:vAlign w:val="center"/>
          </w:tcPr>
          <w:p w14:paraId="6482FB52">
            <w:pPr>
              <w:spacing w:line="276" w:lineRule="auto"/>
              <w:jc w:val="center"/>
              <w:rPr>
                <w:rFonts w:asciiTheme="minorEastAsia" w:hAnsiTheme="minorEastAsia"/>
                <w:szCs w:val="21"/>
              </w:rPr>
            </w:pPr>
            <w:r>
              <w:rPr>
                <w:rFonts w:hint="eastAsia" w:asciiTheme="minorEastAsia" w:hAnsiTheme="minorEastAsia"/>
                <w:szCs w:val="21"/>
              </w:rPr>
              <w:t>16</w:t>
            </w:r>
          </w:p>
        </w:tc>
        <w:tc>
          <w:tcPr>
            <w:tcW w:w="1276" w:type="dxa"/>
            <w:vAlign w:val="center"/>
          </w:tcPr>
          <w:p w14:paraId="13E1D6D9">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1EAB75BA">
            <w:pPr>
              <w:spacing w:line="276" w:lineRule="auto"/>
              <w:jc w:val="center"/>
              <w:rPr>
                <w:rFonts w:asciiTheme="minorEastAsia" w:hAnsiTheme="minorEastAsia"/>
                <w:szCs w:val="21"/>
              </w:rPr>
            </w:pPr>
          </w:p>
        </w:tc>
      </w:tr>
      <w:tr w14:paraId="4826D8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83C4628">
            <w:pPr>
              <w:spacing w:line="276" w:lineRule="auto"/>
              <w:jc w:val="center"/>
              <w:rPr>
                <w:rFonts w:asciiTheme="minorEastAsia" w:hAnsiTheme="minorEastAsia"/>
                <w:szCs w:val="21"/>
              </w:rPr>
            </w:pPr>
            <w:r>
              <w:rPr>
                <w:rFonts w:hint="eastAsia" w:asciiTheme="minorEastAsia" w:hAnsiTheme="minorEastAsia"/>
                <w:szCs w:val="21"/>
              </w:rPr>
              <w:t>19</w:t>
            </w:r>
          </w:p>
        </w:tc>
        <w:tc>
          <w:tcPr>
            <w:tcW w:w="1758" w:type="dxa"/>
            <w:vAlign w:val="center"/>
          </w:tcPr>
          <w:p w14:paraId="4AB70FEA">
            <w:pPr>
              <w:spacing w:line="276" w:lineRule="auto"/>
              <w:rPr>
                <w:rFonts w:asciiTheme="minorEastAsia" w:hAnsiTheme="minorEastAsia"/>
                <w:szCs w:val="21"/>
              </w:rPr>
            </w:pPr>
            <w:r>
              <w:rPr>
                <w:rFonts w:hint="eastAsia" w:asciiTheme="minorEastAsia" w:hAnsiTheme="minorEastAsia"/>
                <w:szCs w:val="21"/>
              </w:rPr>
              <w:t>工作状态指示灯</w:t>
            </w:r>
          </w:p>
        </w:tc>
        <w:tc>
          <w:tcPr>
            <w:tcW w:w="4111" w:type="dxa"/>
            <w:vAlign w:val="center"/>
          </w:tcPr>
          <w:p w14:paraId="1C755A58">
            <w:pPr>
              <w:spacing w:line="276" w:lineRule="auto"/>
              <w:jc w:val="left"/>
              <w:rPr>
                <w:rFonts w:asciiTheme="minorEastAsia" w:hAnsiTheme="minorEastAsia"/>
                <w:szCs w:val="21"/>
              </w:rPr>
            </w:pPr>
            <w:r>
              <w:rPr>
                <w:rFonts w:hint="eastAsia" w:asciiTheme="minorEastAsia" w:hAnsiTheme="minorEastAsia"/>
                <w:szCs w:val="21"/>
              </w:rPr>
              <w:t>5W</w:t>
            </w:r>
          </w:p>
        </w:tc>
        <w:tc>
          <w:tcPr>
            <w:tcW w:w="1417" w:type="dxa"/>
            <w:noWrap/>
            <w:vAlign w:val="center"/>
          </w:tcPr>
          <w:p w14:paraId="325D3A03">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6FAA97CD">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4594B245">
            <w:pPr>
              <w:spacing w:line="276" w:lineRule="auto"/>
              <w:jc w:val="center"/>
              <w:rPr>
                <w:rFonts w:asciiTheme="minorEastAsia" w:hAnsiTheme="minorEastAsia"/>
                <w:szCs w:val="21"/>
              </w:rPr>
            </w:pPr>
          </w:p>
        </w:tc>
      </w:tr>
      <w:tr w14:paraId="50675B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79E1A677">
            <w:pPr>
              <w:spacing w:line="276" w:lineRule="auto"/>
              <w:jc w:val="center"/>
              <w:rPr>
                <w:rFonts w:asciiTheme="minorEastAsia" w:hAnsiTheme="minorEastAsia"/>
                <w:szCs w:val="21"/>
              </w:rPr>
            </w:pPr>
            <w:r>
              <w:rPr>
                <w:rFonts w:hint="eastAsia" w:asciiTheme="minorEastAsia" w:hAnsiTheme="minorEastAsia"/>
                <w:szCs w:val="21"/>
              </w:rPr>
              <w:t>20</w:t>
            </w:r>
          </w:p>
        </w:tc>
        <w:tc>
          <w:tcPr>
            <w:tcW w:w="1758" w:type="dxa"/>
            <w:vAlign w:val="center"/>
          </w:tcPr>
          <w:p w14:paraId="7692FBF1">
            <w:pPr>
              <w:spacing w:line="276" w:lineRule="auto"/>
              <w:rPr>
                <w:rFonts w:asciiTheme="minorEastAsia" w:hAnsiTheme="minorEastAsia"/>
                <w:szCs w:val="21"/>
              </w:rPr>
            </w:pPr>
            <w:r>
              <w:rPr>
                <w:rFonts w:hint="eastAsia" w:asciiTheme="minorEastAsia" w:hAnsiTheme="minorEastAsia"/>
                <w:szCs w:val="21"/>
              </w:rPr>
              <w:t>单联单控开关</w:t>
            </w:r>
          </w:p>
        </w:tc>
        <w:tc>
          <w:tcPr>
            <w:tcW w:w="4111" w:type="dxa"/>
            <w:vAlign w:val="center"/>
          </w:tcPr>
          <w:p w14:paraId="2FF288EE">
            <w:pPr>
              <w:spacing w:line="276" w:lineRule="auto"/>
              <w:jc w:val="left"/>
              <w:rPr>
                <w:rFonts w:asciiTheme="minorEastAsia" w:hAnsiTheme="minorEastAsia"/>
                <w:szCs w:val="21"/>
              </w:rPr>
            </w:pPr>
            <w:r>
              <w:rPr>
                <w:rFonts w:hint="eastAsia" w:asciiTheme="minorEastAsia" w:hAnsiTheme="minorEastAsia"/>
                <w:szCs w:val="21"/>
              </w:rPr>
              <w:t>250V，10A</w:t>
            </w:r>
          </w:p>
        </w:tc>
        <w:tc>
          <w:tcPr>
            <w:tcW w:w="1417" w:type="dxa"/>
            <w:noWrap/>
            <w:vAlign w:val="center"/>
          </w:tcPr>
          <w:p w14:paraId="751E218F">
            <w:pPr>
              <w:spacing w:line="276" w:lineRule="auto"/>
              <w:jc w:val="center"/>
              <w:rPr>
                <w:rFonts w:asciiTheme="minorEastAsia" w:hAnsiTheme="minorEastAsia"/>
                <w:szCs w:val="21"/>
              </w:rPr>
            </w:pPr>
            <w:r>
              <w:rPr>
                <w:rFonts w:hint="eastAsia" w:asciiTheme="minorEastAsia" w:hAnsiTheme="minorEastAsia"/>
                <w:szCs w:val="21"/>
              </w:rPr>
              <w:t>5</w:t>
            </w:r>
          </w:p>
        </w:tc>
        <w:tc>
          <w:tcPr>
            <w:tcW w:w="1276" w:type="dxa"/>
            <w:vAlign w:val="center"/>
          </w:tcPr>
          <w:p w14:paraId="22E01192">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19C07DA4">
            <w:pPr>
              <w:spacing w:line="276" w:lineRule="auto"/>
              <w:jc w:val="center"/>
              <w:rPr>
                <w:rFonts w:asciiTheme="minorEastAsia" w:hAnsiTheme="minorEastAsia"/>
                <w:szCs w:val="21"/>
              </w:rPr>
            </w:pPr>
          </w:p>
        </w:tc>
      </w:tr>
      <w:tr w14:paraId="50C3A8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021E2B5">
            <w:pPr>
              <w:spacing w:line="276" w:lineRule="auto"/>
              <w:jc w:val="center"/>
              <w:rPr>
                <w:rFonts w:asciiTheme="minorEastAsia" w:hAnsiTheme="minorEastAsia"/>
                <w:szCs w:val="21"/>
              </w:rPr>
            </w:pPr>
            <w:r>
              <w:rPr>
                <w:rFonts w:hint="eastAsia" w:asciiTheme="minorEastAsia" w:hAnsiTheme="minorEastAsia"/>
                <w:szCs w:val="21"/>
              </w:rPr>
              <w:t>21</w:t>
            </w:r>
          </w:p>
        </w:tc>
        <w:tc>
          <w:tcPr>
            <w:tcW w:w="1758" w:type="dxa"/>
            <w:vAlign w:val="center"/>
          </w:tcPr>
          <w:p w14:paraId="0403B7BF">
            <w:pPr>
              <w:spacing w:line="276" w:lineRule="auto"/>
              <w:rPr>
                <w:rFonts w:asciiTheme="minorEastAsia" w:hAnsiTheme="minorEastAsia"/>
                <w:szCs w:val="21"/>
              </w:rPr>
            </w:pPr>
            <w:r>
              <w:rPr>
                <w:rFonts w:hint="eastAsia" w:asciiTheme="minorEastAsia" w:hAnsiTheme="minorEastAsia"/>
                <w:szCs w:val="21"/>
              </w:rPr>
              <w:t>双联单控开关</w:t>
            </w:r>
          </w:p>
        </w:tc>
        <w:tc>
          <w:tcPr>
            <w:tcW w:w="4111" w:type="dxa"/>
            <w:vAlign w:val="center"/>
          </w:tcPr>
          <w:p w14:paraId="607D4F8D">
            <w:pPr>
              <w:spacing w:line="276" w:lineRule="auto"/>
              <w:jc w:val="left"/>
              <w:rPr>
                <w:rFonts w:asciiTheme="minorEastAsia" w:hAnsiTheme="minorEastAsia"/>
                <w:szCs w:val="21"/>
              </w:rPr>
            </w:pPr>
            <w:r>
              <w:rPr>
                <w:rFonts w:hint="eastAsia" w:asciiTheme="minorEastAsia" w:hAnsiTheme="minorEastAsia"/>
                <w:szCs w:val="21"/>
              </w:rPr>
              <w:t>250V，10A</w:t>
            </w:r>
          </w:p>
        </w:tc>
        <w:tc>
          <w:tcPr>
            <w:tcW w:w="1417" w:type="dxa"/>
            <w:noWrap/>
            <w:vAlign w:val="center"/>
          </w:tcPr>
          <w:p w14:paraId="20182196">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3EDC63F7">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2CEC719D">
            <w:pPr>
              <w:spacing w:line="276" w:lineRule="auto"/>
              <w:jc w:val="center"/>
              <w:rPr>
                <w:rFonts w:asciiTheme="minorEastAsia" w:hAnsiTheme="minorEastAsia"/>
                <w:szCs w:val="21"/>
              </w:rPr>
            </w:pPr>
          </w:p>
        </w:tc>
      </w:tr>
      <w:tr w14:paraId="2037B8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0AE90B9">
            <w:pPr>
              <w:spacing w:line="276" w:lineRule="auto"/>
              <w:jc w:val="center"/>
              <w:rPr>
                <w:rFonts w:asciiTheme="minorEastAsia" w:hAnsiTheme="minorEastAsia"/>
                <w:szCs w:val="21"/>
              </w:rPr>
            </w:pPr>
            <w:r>
              <w:rPr>
                <w:rFonts w:hint="eastAsia" w:asciiTheme="minorEastAsia" w:hAnsiTheme="minorEastAsia"/>
                <w:szCs w:val="21"/>
              </w:rPr>
              <w:t>22</w:t>
            </w:r>
          </w:p>
        </w:tc>
        <w:tc>
          <w:tcPr>
            <w:tcW w:w="1758" w:type="dxa"/>
            <w:vAlign w:val="center"/>
          </w:tcPr>
          <w:p w14:paraId="1DC975EC">
            <w:pPr>
              <w:spacing w:line="276" w:lineRule="auto"/>
              <w:rPr>
                <w:rFonts w:asciiTheme="minorEastAsia" w:hAnsiTheme="minorEastAsia"/>
                <w:szCs w:val="21"/>
              </w:rPr>
            </w:pPr>
            <w:r>
              <w:rPr>
                <w:rFonts w:hint="eastAsia" w:asciiTheme="minorEastAsia" w:hAnsiTheme="minorEastAsia"/>
                <w:szCs w:val="21"/>
              </w:rPr>
              <w:t>定时开关</w:t>
            </w:r>
          </w:p>
        </w:tc>
        <w:tc>
          <w:tcPr>
            <w:tcW w:w="4111" w:type="dxa"/>
            <w:vAlign w:val="center"/>
          </w:tcPr>
          <w:p w14:paraId="75EFC5E7">
            <w:pPr>
              <w:spacing w:line="276" w:lineRule="auto"/>
              <w:jc w:val="left"/>
              <w:rPr>
                <w:rFonts w:asciiTheme="minorEastAsia" w:hAnsiTheme="minorEastAsia"/>
                <w:szCs w:val="21"/>
              </w:rPr>
            </w:pPr>
            <w:r>
              <w:rPr>
                <w:rFonts w:hint="eastAsia" w:asciiTheme="minorEastAsia" w:hAnsiTheme="minorEastAsia"/>
                <w:szCs w:val="21"/>
              </w:rPr>
              <w:t>250V，10A</w:t>
            </w:r>
          </w:p>
        </w:tc>
        <w:tc>
          <w:tcPr>
            <w:tcW w:w="1417" w:type="dxa"/>
            <w:noWrap/>
            <w:vAlign w:val="center"/>
          </w:tcPr>
          <w:p w14:paraId="20FFA5F0">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5BE77C46">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1FCCE7F2">
            <w:pPr>
              <w:spacing w:line="276" w:lineRule="auto"/>
              <w:jc w:val="center"/>
              <w:rPr>
                <w:rFonts w:asciiTheme="minorEastAsia" w:hAnsiTheme="minorEastAsia"/>
                <w:szCs w:val="21"/>
              </w:rPr>
            </w:pPr>
          </w:p>
        </w:tc>
      </w:tr>
      <w:tr w14:paraId="032CE0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5D9EA7B7">
            <w:pPr>
              <w:spacing w:line="276" w:lineRule="auto"/>
              <w:jc w:val="center"/>
              <w:rPr>
                <w:rFonts w:asciiTheme="minorEastAsia" w:hAnsiTheme="minorEastAsia"/>
                <w:szCs w:val="21"/>
              </w:rPr>
            </w:pPr>
            <w:r>
              <w:rPr>
                <w:rFonts w:hint="eastAsia" w:asciiTheme="minorEastAsia" w:hAnsiTheme="minorEastAsia"/>
                <w:szCs w:val="21"/>
              </w:rPr>
              <w:t>23</w:t>
            </w:r>
          </w:p>
        </w:tc>
        <w:tc>
          <w:tcPr>
            <w:tcW w:w="1758" w:type="dxa"/>
            <w:vAlign w:val="center"/>
          </w:tcPr>
          <w:p w14:paraId="7674D479">
            <w:pPr>
              <w:spacing w:line="276" w:lineRule="auto"/>
              <w:rPr>
                <w:rFonts w:asciiTheme="minorEastAsia" w:hAnsiTheme="minorEastAsia"/>
                <w:szCs w:val="21"/>
              </w:rPr>
            </w:pPr>
            <w:r>
              <w:rPr>
                <w:rFonts w:hint="eastAsia" w:asciiTheme="minorEastAsia" w:hAnsiTheme="minorEastAsia"/>
                <w:szCs w:val="21"/>
              </w:rPr>
              <w:t>单相五孔插座</w:t>
            </w:r>
          </w:p>
        </w:tc>
        <w:tc>
          <w:tcPr>
            <w:tcW w:w="4111" w:type="dxa"/>
            <w:vAlign w:val="center"/>
          </w:tcPr>
          <w:p w14:paraId="3DC3F338">
            <w:pPr>
              <w:spacing w:line="276" w:lineRule="auto"/>
              <w:jc w:val="left"/>
              <w:rPr>
                <w:rFonts w:asciiTheme="minorEastAsia" w:hAnsiTheme="minorEastAsia"/>
                <w:szCs w:val="21"/>
              </w:rPr>
            </w:pPr>
            <w:r>
              <w:rPr>
                <w:rFonts w:hint="eastAsia" w:asciiTheme="minorEastAsia" w:hAnsiTheme="minorEastAsia"/>
                <w:szCs w:val="21"/>
              </w:rPr>
              <w:t>250V,10A</w:t>
            </w:r>
          </w:p>
        </w:tc>
        <w:tc>
          <w:tcPr>
            <w:tcW w:w="1417" w:type="dxa"/>
            <w:noWrap/>
            <w:vAlign w:val="center"/>
          </w:tcPr>
          <w:p w14:paraId="3813D004">
            <w:pPr>
              <w:spacing w:line="276" w:lineRule="auto"/>
              <w:jc w:val="center"/>
              <w:rPr>
                <w:rFonts w:asciiTheme="minorEastAsia" w:hAnsiTheme="minorEastAsia"/>
                <w:szCs w:val="21"/>
              </w:rPr>
            </w:pPr>
            <w:r>
              <w:rPr>
                <w:rFonts w:hint="eastAsia" w:asciiTheme="minorEastAsia" w:hAnsiTheme="minorEastAsia"/>
                <w:szCs w:val="21"/>
              </w:rPr>
              <w:t>42</w:t>
            </w:r>
          </w:p>
        </w:tc>
        <w:tc>
          <w:tcPr>
            <w:tcW w:w="1276" w:type="dxa"/>
            <w:vAlign w:val="center"/>
          </w:tcPr>
          <w:p w14:paraId="36208538">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7D28292F">
            <w:pPr>
              <w:spacing w:line="276" w:lineRule="auto"/>
              <w:jc w:val="center"/>
              <w:rPr>
                <w:rFonts w:asciiTheme="minorEastAsia" w:hAnsiTheme="minorEastAsia"/>
                <w:szCs w:val="21"/>
              </w:rPr>
            </w:pPr>
          </w:p>
        </w:tc>
      </w:tr>
      <w:tr w14:paraId="24A81E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05FFF04">
            <w:pPr>
              <w:spacing w:line="276" w:lineRule="auto"/>
              <w:jc w:val="center"/>
              <w:rPr>
                <w:rFonts w:asciiTheme="minorEastAsia" w:hAnsiTheme="minorEastAsia"/>
                <w:szCs w:val="21"/>
              </w:rPr>
            </w:pPr>
            <w:r>
              <w:rPr>
                <w:rFonts w:hint="eastAsia" w:asciiTheme="minorEastAsia" w:hAnsiTheme="minorEastAsia"/>
                <w:szCs w:val="21"/>
              </w:rPr>
              <w:t>24</w:t>
            </w:r>
          </w:p>
        </w:tc>
        <w:tc>
          <w:tcPr>
            <w:tcW w:w="1758" w:type="dxa"/>
            <w:vAlign w:val="center"/>
          </w:tcPr>
          <w:p w14:paraId="4690172E">
            <w:pPr>
              <w:spacing w:line="276" w:lineRule="auto"/>
              <w:rPr>
                <w:rFonts w:asciiTheme="minorEastAsia" w:hAnsiTheme="minorEastAsia"/>
                <w:szCs w:val="21"/>
              </w:rPr>
            </w:pPr>
            <w:r>
              <w:rPr>
                <w:rFonts w:hint="eastAsia" w:asciiTheme="minorEastAsia" w:hAnsiTheme="minorEastAsia"/>
                <w:szCs w:val="21"/>
              </w:rPr>
              <w:t>三孔插座</w:t>
            </w:r>
          </w:p>
        </w:tc>
        <w:tc>
          <w:tcPr>
            <w:tcW w:w="4111" w:type="dxa"/>
            <w:vAlign w:val="center"/>
          </w:tcPr>
          <w:p w14:paraId="07844C65">
            <w:pPr>
              <w:spacing w:line="276" w:lineRule="auto"/>
              <w:jc w:val="left"/>
              <w:rPr>
                <w:rFonts w:asciiTheme="minorEastAsia" w:hAnsiTheme="minorEastAsia"/>
                <w:szCs w:val="21"/>
              </w:rPr>
            </w:pPr>
            <w:r>
              <w:rPr>
                <w:rFonts w:hint="eastAsia" w:asciiTheme="minorEastAsia" w:hAnsiTheme="minorEastAsia"/>
                <w:szCs w:val="21"/>
              </w:rPr>
              <w:t>250V,16A</w:t>
            </w:r>
          </w:p>
        </w:tc>
        <w:tc>
          <w:tcPr>
            <w:tcW w:w="1417" w:type="dxa"/>
            <w:noWrap/>
            <w:vAlign w:val="center"/>
          </w:tcPr>
          <w:p w14:paraId="3BA3CB3C">
            <w:pPr>
              <w:spacing w:line="276" w:lineRule="auto"/>
              <w:jc w:val="center"/>
              <w:rPr>
                <w:rFonts w:asciiTheme="minorEastAsia" w:hAnsiTheme="minorEastAsia"/>
                <w:szCs w:val="21"/>
              </w:rPr>
            </w:pPr>
            <w:r>
              <w:rPr>
                <w:rFonts w:hint="eastAsia" w:asciiTheme="minorEastAsia" w:hAnsiTheme="minorEastAsia"/>
                <w:szCs w:val="21"/>
              </w:rPr>
              <w:t>26</w:t>
            </w:r>
          </w:p>
        </w:tc>
        <w:tc>
          <w:tcPr>
            <w:tcW w:w="1276" w:type="dxa"/>
            <w:vAlign w:val="center"/>
          </w:tcPr>
          <w:p w14:paraId="14496904">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670EBA79">
            <w:pPr>
              <w:spacing w:line="276" w:lineRule="auto"/>
              <w:jc w:val="center"/>
              <w:rPr>
                <w:rFonts w:asciiTheme="minorEastAsia" w:hAnsiTheme="minorEastAsia"/>
                <w:szCs w:val="21"/>
              </w:rPr>
            </w:pPr>
          </w:p>
        </w:tc>
      </w:tr>
      <w:tr w14:paraId="584017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3F4848F7">
            <w:pPr>
              <w:spacing w:line="276" w:lineRule="auto"/>
              <w:jc w:val="center"/>
              <w:rPr>
                <w:rFonts w:asciiTheme="minorEastAsia" w:hAnsiTheme="minorEastAsia"/>
                <w:szCs w:val="21"/>
              </w:rPr>
            </w:pPr>
            <w:r>
              <w:rPr>
                <w:rFonts w:hint="eastAsia" w:asciiTheme="minorEastAsia" w:hAnsiTheme="minorEastAsia"/>
                <w:szCs w:val="21"/>
              </w:rPr>
              <w:t>25</w:t>
            </w:r>
          </w:p>
        </w:tc>
        <w:tc>
          <w:tcPr>
            <w:tcW w:w="1758" w:type="dxa"/>
            <w:vAlign w:val="center"/>
          </w:tcPr>
          <w:p w14:paraId="0D712B21">
            <w:pPr>
              <w:spacing w:line="276" w:lineRule="auto"/>
              <w:rPr>
                <w:rFonts w:asciiTheme="minorEastAsia" w:hAnsiTheme="minorEastAsia"/>
                <w:szCs w:val="21"/>
              </w:rPr>
            </w:pPr>
            <w:r>
              <w:rPr>
                <w:rFonts w:hint="eastAsia" w:asciiTheme="minorEastAsia" w:hAnsiTheme="minorEastAsia"/>
                <w:szCs w:val="21"/>
              </w:rPr>
              <w:t>配电柜</w:t>
            </w:r>
          </w:p>
        </w:tc>
        <w:tc>
          <w:tcPr>
            <w:tcW w:w="4111" w:type="dxa"/>
            <w:vAlign w:val="center"/>
          </w:tcPr>
          <w:p w14:paraId="6068C684">
            <w:pPr>
              <w:spacing w:line="276" w:lineRule="auto"/>
              <w:jc w:val="left"/>
              <w:rPr>
                <w:rFonts w:asciiTheme="minorEastAsia" w:hAnsiTheme="minorEastAsia"/>
                <w:szCs w:val="21"/>
              </w:rPr>
            </w:pPr>
            <w:r>
              <w:rPr>
                <w:rFonts w:hint="eastAsia" w:asciiTheme="minorEastAsia" w:hAnsiTheme="minorEastAsia"/>
                <w:szCs w:val="21"/>
              </w:rPr>
              <w:t>AP-8F-ZF-01</w:t>
            </w:r>
          </w:p>
        </w:tc>
        <w:tc>
          <w:tcPr>
            <w:tcW w:w="1417" w:type="dxa"/>
            <w:vAlign w:val="center"/>
          </w:tcPr>
          <w:p w14:paraId="2265AB82">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2D353B34">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vAlign w:val="center"/>
          </w:tcPr>
          <w:p w14:paraId="14F49352">
            <w:pPr>
              <w:spacing w:line="276" w:lineRule="auto"/>
              <w:jc w:val="center"/>
              <w:rPr>
                <w:rFonts w:asciiTheme="minorEastAsia" w:hAnsiTheme="minorEastAsia"/>
                <w:szCs w:val="21"/>
              </w:rPr>
            </w:pPr>
            <w:r>
              <w:rPr>
                <w:rFonts w:hint="eastAsia" w:asciiTheme="minorEastAsia" w:hAnsiTheme="minorEastAsia"/>
                <w:szCs w:val="21"/>
              </w:rPr>
              <w:t>自控柜</w:t>
            </w:r>
          </w:p>
        </w:tc>
      </w:tr>
      <w:tr w14:paraId="11D9B6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74B906C3">
            <w:pPr>
              <w:spacing w:line="276" w:lineRule="auto"/>
              <w:jc w:val="center"/>
              <w:rPr>
                <w:rFonts w:asciiTheme="minorEastAsia" w:hAnsiTheme="minorEastAsia"/>
                <w:szCs w:val="21"/>
              </w:rPr>
            </w:pPr>
            <w:r>
              <w:rPr>
                <w:rFonts w:hint="eastAsia" w:asciiTheme="minorEastAsia" w:hAnsiTheme="minorEastAsia"/>
                <w:szCs w:val="21"/>
              </w:rPr>
              <w:t>26</w:t>
            </w:r>
          </w:p>
        </w:tc>
        <w:tc>
          <w:tcPr>
            <w:tcW w:w="1758" w:type="dxa"/>
            <w:vAlign w:val="center"/>
          </w:tcPr>
          <w:p w14:paraId="13DE26AB">
            <w:pPr>
              <w:spacing w:line="276" w:lineRule="auto"/>
              <w:rPr>
                <w:rFonts w:asciiTheme="minorEastAsia" w:hAnsiTheme="minorEastAsia"/>
                <w:szCs w:val="21"/>
              </w:rPr>
            </w:pPr>
            <w:r>
              <w:rPr>
                <w:rFonts w:hint="eastAsia" w:asciiTheme="minorEastAsia" w:hAnsiTheme="minorEastAsia"/>
                <w:szCs w:val="21"/>
              </w:rPr>
              <w:t>电力电缆</w:t>
            </w:r>
          </w:p>
        </w:tc>
        <w:tc>
          <w:tcPr>
            <w:tcW w:w="4111" w:type="dxa"/>
            <w:vAlign w:val="center"/>
          </w:tcPr>
          <w:p w14:paraId="415F1622">
            <w:pPr>
              <w:spacing w:line="276" w:lineRule="auto"/>
              <w:jc w:val="left"/>
              <w:rPr>
                <w:rFonts w:asciiTheme="minorEastAsia" w:hAnsiTheme="minorEastAsia"/>
                <w:szCs w:val="21"/>
              </w:rPr>
            </w:pPr>
            <w:r>
              <w:rPr>
                <w:rFonts w:hint="eastAsia" w:asciiTheme="minorEastAsia" w:hAnsiTheme="minorEastAsia"/>
                <w:szCs w:val="21"/>
              </w:rPr>
              <w:t>WDZ-YJY 4×2.5</w:t>
            </w:r>
          </w:p>
        </w:tc>
        <w:tc>
          <w:tcPr>
            <w:tcW w:w="1417" w:type="dxa"/>
            <w:noWrap/>
            <w:vAlign w:val="center"/>
          </w:tcPr>
          <w:p w14:paraId="0FCCA31E">
            <w:pPr>
              <w:spacing w:line="276" w:lineRule="auto"/>
              <w:jc w:val="center"/>
              <w:rPr>
                <w:rFonts w:asciiTheme="minorEastAsia" w:hAnsiTheme="minorEastAsia"/>
                <w:szCs w:val="21"/>
              </w:rPr>
            </w:pPr>
            <w:r>
              <w:rPr>
                <w:rFonts w:hint="eastAsia" w:asciiTheme="minorEastAsia" w:hAnsiTheme="minorEastAsia"/>
                <w:szCs w:val="21"/>
              </w:rPr>
              <w:t>25</w:t>
            </w:r>
          </w:p>
        </w:tc>
        <w:tc>
          <w:tcPr>
            <w:tcW w:w="1276" w:type="dxa"/>
            <w:vAlign w:val="center"/>
          </w:tcPr>
          <w:p w14:paraId="2BE7921B">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00311B81">
            <w:pPr>
              <w:spacing w:line="276" w:lineRule="auto"/>
              <w:jc w:val="center"/>
              <w:rPr>
                <w:rFonts w:asciiTheme="minorEastAsia" w:hAnsiTheme="minorEastAsia"/>
                <w:szCs w:val="21"/>
              </w:rPr>
            </w:pPr>
            <w:r>
              <w:rPr>
                <w:rFonts w:hint="eastAsia" w:asciiTheme="minorEastAsia" w:hAnsiTheme="minorEastAsia"/>
                <w:szCs w:val="21"/>
              </w:rPr>
              <w:t>自控</w:t>
            </w:r>
          </w:p>
        </w:tc>
      </w:tr>
      <w:tr w14:paraId="51CB80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13A9F600">
            <w:pPr>
              <w:spacing w:line="276" w:lineRule="auto"/>
              <w:jc w:val="center"/>
              <w:rPr>
                <w:rFonts w:asciiTheme="minorEastAsia" w:hAnsiTheme="minorEastAsia"/>
                <w:szCs w:val="21"/>
              </w:rPr>
            </w:pPr>
            <w:r>
              <w:rPr>
                <w:rFonts w:hint="eastAsia" w:asciiTheme="minorEastAsia" w:hAnsiTheme="minorEastAsia"/>
                <w:szCs w:val="21"/>
              </w:rPr>
              <w:t>27</w:t>
            </w:r>
          </w:p>
        </w:tc>
        <w:tc>
          <w:tcPr>
            <w:tcW w:w="1758" w:type="dxa"/>
            <w:vAlign w:val="center"/>
          </w:tcPr>
          <w:p w14:paraId="0A91D799">
            <w:pPr>
              <w:spacing w:line="276" w:lineRule="auto"/>
              <w:rPr>
                <w:rFonts w:asciiTheme="minorEastAsia" w:hAnsiTheme="minorEastAsia"/>
                <w:szCs w:val="21"/>
              </w:rPr>
            </w:pPr>
            <w:r>
              <w:rPr>
                <w:rFonts w:hint="eastAsia" w:asciiTheme="minorEastAsia" w:hAnsiTheme="minorEastAsia"/>
                <w:szCs w:val="21"/>
              </w:rPr>
              <w:t>电力电缆</w:t>
            </w:r>
          </w:p>
        </w:tc>
        <w:tc>
          <w:tcPr>
            <w:tcW w:w="4111" w:type="dxa"/>
            <w:vAlign w:val="center"/>
          </w:tcPr>
          <w:p w14:paraId="254051B1">
            <w:pPr>
              <w:spacing w:line="276" w:lineRule="auto"/>
              <w:jc w:val="left"/>
              <w:rPr>
                <w:rFonts w:asciiTheme="minorEastAsia" w:hAnsiTheme="minorEastAsia"/>
                <w:szCs w:val="21"/>
              </w:rPr>
            </w:pPr>
            <w:r>
              <w:rPr>
                <w:rFonts w:hint="eastAsia" w:asciiTheme="minorEastAsia" w:hAnsiTheme="minorEastAsia"/>
                <w:szCs w:val="21"/>
              </w:rPr>
              <w:t>WDZ-YJY 4×4</w:t>
            </w:r>
          </w:p>
        </w:tc>
        <w:tc>
          <w:tcPr>
            <w:tcW w:w="1417" w:type="dxa"/>
            <w:noWrap/>
            <w:vAlign w:val="center"/>
          </w:tcPr>
          <w:p w14:paraId="5574EF26">
            <w:pPr>
              <w:spacing w:line="276" w:lineRule="auto"/>
              <w:jc w:val="center"/>
              <w:rPr>
                <w:rFonts w:asciiTheme="minorEastAsia" w:hAnsiTheme="minorEastAsia"/>
                <w:szCs w:val="21"/>
              </w:rPr>
            </w:pPr>
            <w:r>
              <w:rPr>
                <w:rFonts w:hint="eastAsia" w:asciiTheme="minorEastAsia" w:hAnsiTheme="minorEastAsia"/>
                <w:szCs w:val="21"/>
              </w:rPr>
              <w:t>25</w:t>
            </w:r>
          </w:p>
        </w:tc>
        <w:tc>
          <w:tcPr>
            <w:tcW w:w="1276" w:type="dxa"/>
            <w:vAlign w:val="center"/>
          </w:tcPr>
          <w:p w14:paraId="388A63F5">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7E1C89C2">
            <w:pPr>
              <w:spacing w:line="276" w:lineRule="auto"/>
              <w:jc w:val="center"/>
              <w:rPr>
                <w:rFonts w:asciiTheme="minorEastAsia" w:hAnsiTheme="minorEastAsia"/>
                <w:szCs w:val="21"/>
              </w:rPr>
            </w:pPr>
            <w:r>
              <w:rPr>
                <w:rFonts w:hint="eastAsia" w:asciiTheme="minorEastAsia" w:hAnsiTheme="minorEastAsia"/>
                <w:szCs w:val="21"/>
              </w:rPr>
              <w:t>自控</w:t>
            </w:r>
          </w:p>
        </w:tc>
      </w:tr>
      <w:tr w14:paraId="06EDD2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7B50B6EA">
            <w:pPr>
              <w:spacing w:line="276" w:lineRule="auto"/>
              <w:jc w:val="center"/>
              <w:rPr>
                <w:rFonts w:asciiTheme="minorEastAsia" w:hAnsiTheme="minorEastAsia"/>
                <w:szCs w:val="21"/>
              </w:rPr>
            </w:pPr>
            <w:r>
              <w:rPr>
                <w:rFonts w:hint="eastAsia" w:asciiTheme="minorEastAsia" w:hAnsiTheme="minorEastAsia"/>
                <w:szCs w:val="21"/>
              </w:rPr>
              <w:t>28</w:t>
            </w:r>
          </w:p>
        </w:tc>
        <w:tc>
          <w:tcPr>
            <w:tcW w:w="1758" w:type="dxa"/>
            <w:vAlign w:val="center"/>
          </w:tcPr>
          <w:p w14:paraId="69938BF0">
            <w:pPr>
              <w:spacing w:line="276" w:lineRule="auto"/>
              <w:rPr>
                <w:rFonts w:asciiTheme="minorEastAsia" w:hAnsiTheme="minorEastAsia"/>
                <w:szCs w:val="21"/>
              </w:rPr>
            </w:pPr>
            <w:r>
              <w:rPr>
                <w:rFonts w:hint="eastAsia" w:asciiTheme="minorEastAsia" w:hAnsiTheme="minorEastAsia"/>
                <w:szCs w:val="21"/>
              </w:rPr>
              <w:t>控制线</w:t>
            </w:r>
          </w:p>
        </w:tc>
        <w:tc>
          <w:tcPr>
            <w:tcW w:w="4111" w:type="dxa"/>
            <w:vAlign w:val="center"/>
          </w:tcPr>
          <w:p w14:paraId="1AC358D8">
            <w:pPr>
              <w:spacing w:line="276" w:lineRule="auto"/>
              <w:jc w:val="left"/>
              <w:rPr>
                <w:rFonts w:asciiTheme="minorEastAsia" w:hAnsiTheme="minorEastAsia"/>
                <w:szCs w:val="21"/>
              </w:rPr>
            </w:pPr>
            <w:r>
              <w:rPr>
                <w:rFonts w:hint="eastAsia" w:asciiTheme="minorEastAsia" w:hAnsiTheme="minorEastAsia"/>
                <w:szCs w:val="21"/>
              </w:rPr>
              <w:t>WDZC-RYY-3×1.0</w:t>
            </w:r>
          </w:p>
        </w:tc>
        <w:tc>
          <w:tcPr>
            <w:tcW w:w="1417" w:type="dxa"/>
            <w:noWrap/>
            <w:vAlign w:val="center"/>
          </w:tcPr>
          <w:p w14:paraId="3BA3BAAE">
            <w:pPr>
              <w:spacing w:line="276" w:lineRule="auto"/>
              <w:jc w:val="center"/>
              <w:rPr>
                <w:rFonts w:asciiTheme="minorEastAsia" w:hAnsiTheme="minorEastAsia"/>
                <w:szCs w:val="21"/>
              </w:rPr>
            </w:pPr>
            <w:r>
              <w:rPr>
                <w:rFonts w:hint="eastAsia" w:asciiTheme="minorEastAsia" w:hAnsiTheme="minorEastAsia"/>
                <w:szCs w:val="21"/>
              </w:rPr>
              <w:t>50</w:t>
            </w:r>
          </w:p>
        </w:tc>
        <w:tc>
          <w:tcPr>
            <w:tcW w:w="1276" w:type="dxa"/>
            <w:vAlign w:val="center"/>
          </w:tcPr>
          <w:p w14:paraId="38B1D59A">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476DD2E1">
            <w:pPr>
              <w:spacing w:line="276" w:lineRule="auto"/>
              <w:jc w:val="center"/>
              <w:rPr>
                <w:rFonts w:asciiTheme="minorEastAsia" w:hAnsiTheme="minorEastAsia"/>
                <w:szCs w:val="21"/>
              </w:rPr>
            </w:pPr>
            <w:r>
              <w:rPr>
                <w:rFonts w:hint="eastAsia" w:asciiTheme="minorEastAsia" w:hAnsiTheme="minorEastAsia"/>
                <w:szCs w:val="21"/>
              </w:rPr>
              <w:t>自控</w:t>
            </w:r>
          </w:p>
        </w:tc>
      </w:tr>
      <w:tr w14:paraId="65A75B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5326B9E3">
            <w:pPr>
              <w:spacing w:line="276" w:lineRule="auto"/>
              <w:jc w:val="center"/>
              <w:rPr>
                <w:rFonts w:asciiTheme="minorEastAsia" w:hAnsiTheme="minorEastAsia"/>
                <w:szCs w:val="21"/>
              </w:rPr>
            </w:pPr>
            <w:r>
              <w:rPr>
                <w:rFonts w:hint="eastAsia" w:asciiTheme="minorEastAsia" w:hAnsiTheme="minorEastAsia"/>
                <w:szCs w:val="21"/>
              </w:rPr>
              <w:t>29</w:t>
            </w:r>
          </w:p>
        </w:tc>
        <w:tc>
          <w:tcPr>
            <w:tcW w:w="1758" w:type="dxa"/>
            <w:vAlign w:val="center"/>
          </w:tcPr>
          <w:p w14:paraId="11BECB22">
            <w:pPr>
              <w:spacing w:line="276" w:lineRule="auto"/>
              <w:rPr>
                <w:rFonts w:asciiTheme="minorEastAsia" w:hAnsiTheme="minorEastAsia"/>
                <w:szCs w:val="21"/>
              </w:rPr>
            </w:pPr>
            <w:r>
              <w:rPr>
                <w:rFonts w:hint="eastAsia" w:asciiTheme="minorEastAsia" w:hAnsiTheme="minorEastAsia"/>
                <w:szCs w:val="21"/>
              </w:rPr>
              <w:t>线管</w:t>
            </w:r>
          </w:p>
        </w:tc>
        <w:tc>
          <w:tcPr>
            <w:tcW w:w="4111" w:type="dxa"/>
            <w:vAlign w:val="center"/>
          </w:tcPr>
          <w:p w14:paraId="2A176B1D">
            <w:pPr>
              <w:spacing w:line="276" w:lineRule="auto"/>
              <w:jc w:val="left"/>
              <w:rPr>
                <w:rFonts w:asciiTheme="minorEastAsia" w:hAnsiTheme="minorEastAsia"/>
                <w:szCs w:val="21"/>
              </w:rPr>
            </w:pPr>
            <w:r>
              <w:rPr>
                <w:rFonts w:hint="eastAsia" w:asciiTheme="minorEastAsia" w:hAnsiTheme="minorEastAsia"/>
                <w:szCs w:val="21"/>
              </w:rPr>
              <w:t>JDG20</w:t>
            </w:r>
          </w:p>
        </w:tc>
        <w:tc>
          <w:tcPr>
            <w:tcW w:w="1417" w:type="dxa"/>
            <w:noWrap/>
            <w:vAlign w:val="center"/>
          </w:tcPr>
          <w:p w14:paraId="306B0AA6">
            <w:pPr>
              <w:spacing w:line="276" w:lineRule="auto"/>
              <w:jc w:val="center"/>
              <w:rPr>
                <w:rFonts w:asciiTheme="minorEastAsia" w:hAnsiTheme="minorEastAsia"/>
                <w:szCs w:val="21"/>
              </w:rPr>
            </w:pPr>
            <w:r>
              <w:rPr>
                <w:rFonts w:hint="eastAsia" w:asciiTheme="minorEastAsia" w:hAnsiTheme="minorEastAsia"/>
                <w:szCs w:val="21"/>
              </w:rPr>
              <w:t>10</w:t>
            </w:r>
          </w:p>
        </w:tc>
        <w:tc>
          <w:tcPr>
            <w:tcW w:w="1276" w:type="dxa"/>
            <w:vAlign w:val="center"/>
          </w:tcPr>
          <w:p w14:paraId="12462018">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32DAB6B0">
            <w:pPr>
              <w:spacing w:line="276" w:lineRule="auto"/>
              <w:jc w:val="center"/>
              <w:rPr>
                <w:rFonts w:asciiTheme="minorEastAsia" w:hAnsiTheme="minorEastAsia"/>
                <w:szCs w:val="21"/>
              </w:rPr>
            </w:pPr>
            <w:r>
              <w:rPr>
                <w:rFonts w:hint="eastAsia" w:asciiTheme="minorEastAsia" w:hAnsiTheme="minorEastAsia"/>
                <w:szCs w:val="21"/>
              </w:rPr>
              <w:t>自控</w:t>
            </w:r>
          </w:p>
        </w:tc>
      </w:tr>
      <w:tr w14:paraId="61E9D0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6AE551AA">
            <w:pPr>
              <w:spacing w:line="276" w:lineRule="auto"/>
              <w:jc w:val="center"/>
              <w:rPr>
                <w:rFonts w:asciiTheme="minorEastAsia" w:hAnsiTheme="minorEastAsia"/>
                <w:szCs w:val="21"/>
              </w:rPr>
            </w:pPr>
            <w:r>
              <w:rPr>
                <w:rFonts w:hint="eastAsia" w:asciiTheme="minorEastAsia" w:hAnsiTheme="minorEastAsia"/>
                <w:szCs w:val="21"/>
              </w:rPr>
              <w:t>30</w:t>
            </w:r>
          </w:p>
        </w:tc>
        <w:tc>
          <w:tcPr>
            <w:tcW w:w="1758" w:type="dxa"/>
            <w:vAlign w:val="center"/>
          </w:tcPr>
          <w:p w14:paraId="121DCD58">
            <w:pPr>
              <w:spacing w:line="276" w:lineRule="auto"/>
              <w:rPr>
                <w:rFonts w:asciiTheme="minorEastAsia" w:hAnsiTheme="minorEastAsia"/>
                <w:szCs w:val="21"/>
              </w:rPr>
            </w:pPr>
            <w:r>
              <w:rPr>
                <w:rFonts w:hint="eastAsia" w:asciiTheme="minorEastAsia" w:hAnsiTheme="minorEastAsia"/>
                <w:szCs w:val="21"/>
              </w:rPr>
              <w:t>线管</w:t>
            </w:r>
          </w:p>
        </w:tc>
        <w:tc>
          <w:tcPr>
            <w:tcW w:w="4111" w:type="dxa"/>
            <w:vAlign w:val="center"/>
          </w:tcPr>
          <w:p w14:paraId="50726844">
            <w:pPr>
              <w:spacing w:line="276" w:lineRule="auto"/>
              <w:jc w:val="left"/>
              <w:rPr>
                <w:rFonts w:asciiTheme="minorEastAsia" w:hAnsiTheme="minorEastAsia"/>
                <w:szCs w:val="21"/>
              </w:rPr>
            </w:pPr>
            <w:r>
              <w:rPr>
                <w:rFonts w:hint="eastAsia" w:asciiTheme="minorEastAsia" w:hAnsiTheme="minorEastAsia"/>
                <w:szCs w:val="21"/>
              </w:rPr>
              <w:t>JDG25</w:t>
            </w:r>
          </w:p>
        </w:tc>
        <w:tc>
          <w:tcPr>
            <w:tcW w:w="1417" w:type="dxa"/>
            <w:noWrap/>
            <w:vAlign w:val="center"/>
          </w:tcPr>
          <w:p w14:paraId="27E427A5">
            <w:pPr>
              <w:spacing w:line="276" w:lineRule="auto"/>
              <w:jc w:val="center"/>
              <w:rPr>
                <w:rFonts w:asciiTheme="minorEastAsia" w:hAnsiTheme="minorEastAsia"/>
                <w:szCs w:val="21"/>
              </w:rPr>
            </w:pPr>
            <w:r>
              <w:rPr>
                <w:rFonts w:hint="eastAsia" w:asciiTheme="minorEastAsia" w:hAnsiTheme="minorEastAsia"/>
                <w:szCs w:val="21"/>
              </w:rPr>
              <w:t>10</w:t>
            </w:r>
          </w:p>
        </w:tc>
        <w:tc>
          <w:tcPr>
            <w:tcW w:w="1276" w:type="dxa"/>
            <w:vAlign w:val="center"/>
          </w:tcPr>
          <w:p w14:paraId="1A5B7081">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vAlign w:val="center"/>
          </w:tcPr>
          <w:p w14:paraId="49B5115E">
            <w:pPr>
              <w:spacing w:line="276" w:lineRule="auto"/>
              <w:jc w:val="center"/>
              <w:rPr>
                <w:rFonts w:asciiTheme="minorEastAsia" w:hAnsiTheme="minorEastAsia"/>
                <w:szCs w:val="21"/>
              </w:rPr>
            </w:pPr>
            <w:r>
              <w:rPr>
                <w:rFonts w:hint="eastAsia" w:asciiTheme="minorEastAsia" w:hAnsiTheme="minorEastAsia"/>
                <w:szCs w:val="21"/>
              </w:rPr>
              <w:t>自控</w:t>
            </w:r>
          </w:p>
        </w:tc>
      </w:tr>
      <w:tr w14:paraId="69953F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10598" w:type="dxa"/>
            <w:gridSpan w:val="6"/>
            <w:vAlign w:val="center"/>
          </w:tcPr>
          <w:p w14:paraId="095FB1B6">
            <w:pPr>
              <w:spacing w:line="276" w:lineRule="auto"/>
              <w:jc w:val="left"/>
              <w:rPr>
                <w:rFonts w:asciiTheme="minorEastAsia" w:hAnsiTheme="minorEastAsia"/>
                <w:szCs w:val="21"/>
              </w:rPr>
            </w:pPr>
            <w:r>
              <w:rPr>
                <w:rFonts w:hint="eastAsia" w:asciiTheme="minorEastAsia" w:hAnsiTheme="minorEastAsia"/>
                <w:szCs w:val="21"/>
              </w:rPr>
              <w:t>弱电</w:t>
            </w:r>
          </w:p>
        </w:tc>
      </w:tr>
      <w:tr w14:paraId="3C73C5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E9A201D">
            <w:pPr>
              <w:spacing w:line="276" w:lineRule="auto"/>
              <w:jc w:val="center"/>
              <w:rPr>
                <w:rFonts w:asciiTheme="minorEastAsia" w:hAnsiTheme="minorEastAsia"/>
                <w:szCs w:val="21"/>
              </w:rPr>
            </w:pPr>
            <w:r>
              <w:rPr>
                <w:rFonts w:hint="eastAsia" w:asciiTheme="minorEastAsia" w:hAnsiTheme="minorEastAsia"/>
                <w:szCs w:val="21"/>
              </w:rPr>
              <w:t>1</w:t>
            </w:r>
          </w:p>
        </w:tc>
        <w:tc>
          <w:tcPr>
            <w:tcW w:w="1758" w:type="dxa"/>
            <w:vAlign w:val="center"/>
          </w:tcPr>
          <w:p w14:paraId="036A68B9">
            <w:pPr>
              <w:spacing w:line="276" w:lineRule="auto"/>
              <w:rPr>
                <w:rFonts w:asciiTheme="minorEastAsia" w:hAnsiTheme="minorEastAsia"/>
                <w:szCs w:val="21"/>
              </w:rPr>
            </w:pPr>
            <w:r>
              <w:rPr>
                <w:rFonts w:hint="eastAsia" w:asciiTheme="minorEastAsia" w:hAnsiTheme="minorEastAsia"/>
                <w:szCs w:val="21"/>
              </w:rPr>
              <w:t>防火金属桥架</w:t>
            </w:r>
          </w:p>
        </w:tc>
        <w:tc>
          <w:tcPr>
            <w:tcW w:w="4111" w:type="dxa"/>
            <w:vAlign w:val="center"/>
          </w:tcPr>
          <w:p w14:paraId="2629F650">
            <w:pPr>
              <w:spacing w:line="276" w:lineRule="auto"/>
              <w:jc w:val="left"/>
              <w:rPr>
                <w:rFonts w:asciiTheme="minorEastAsia" w:hAnsiTheme="minorEastAsia"/>
                <w:szCs w:val="21"/>
              </w:rPr>
            </w:pPr>
            <w:r>
              <w:rPr>
                <w:rFonts w:hint="eastAsia" w:asciiTheme="minorEastAsia" w:hAnsiTheme="minorEastAsia"/>
                <w:szCs w:val="21"/>
              </w:rPr>
              <w:t>150*75</w:t>
            </w:r>
          </w:p>
        </w:tc>
        <w:tc>
          <w:tcPr>
            <w:tcW w:w="1417" w:type="dxa"/>
            <w:vAlign w:val="center"/>
          </w:tcPr>
          <w:p w14:paraId="02B94C5C">
            <w:pPr>
              <w:spacing w:line="276" w:lineRule="auto"/>
              <w:jc w:val="center"/>
              <w:rPr>
                <w:rFonts w:asciiTheme="minorEastAsia" w:hAnsiTheme="minorEastAsia"/>
                <w:szCs w:val="21"/>
              </w:rPr>
            </w:pPr>
            <w:r>
              <w:rPr>
                <w:rFonts w:hint="eastAsia" w:asciiTheme="minorEastAsia" w:hAnsiTheme="minorEastAsia"/>
                <w:szCs w:val="21"/>
              </w:rPr>
              <w:t>30</w:t>
            </w:r>
          </w:p>
        </w:tc>
        <w:tc>
          <w:tcPr>
            <w:tcW w:w="1276" w:type="dxa"/>
            <w:vAlign w:val="center"/>
          </w:tcPr>
          <w:p w14:paraId="3F10F443">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noWrap/>
            <w:vAlign w:val="center"/>
          </w:tcPr>
          <w:p w14:paraId="799174C8">
            <w:pPr>
              <w:spacing w:line="276" w:lineRule="auto"/>
              <w:jc w:val="center"/>
              <w:rPr>
                <w:rFonts w:asciiTheme="minorEastAsia" w:hAnsiTheme="minorEastAsia"/>
                <w:szCs w:val="21"/>
              </w:rPr>
            </w:pPr>
          </w:p>
        </w:tc>
      </w:tr>
      <w:tr w14:paraId="540037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290E8F90">
            <w:pPr>
              <w:spacing w:line="276" w:lineRule="auto"/>
              <w:jc w:val="center"/>
              <w:rPr>
                <w:rFonts w:asciiTheme="minorEastAsia" w:hAnsiTheme="minorEastAsia"/>
                <w:szCs w:val="21"/>
              </w:rPr>
            </w:pPr>
            <w:r>
              <w:rPr>
                <w:rFonts w:hint="eastAsia" w:asciiTheme="minorEastAsia" w:hAnsiTheme="minorEastAsia"/>
                <w:szCs w:val="21"/>
              </w:rPr>
              <w:t>2</w:t>
            </w:r>
          </w:p>
        </w:tc>
        <w:tc>
          <w:tcPr>
            <w:tcW w:w="1758" w:type="dxa"/>
            <w:vAlign w:val="center"/>
          </w:tcPr>
          <w:p w14:paraId="2A5D253F">
            <w:pPr>
              <w:spacing w:line="276" w:lineRule="auto"/>
              <w:rPr>
                <w:rFonts w:asciiTheme="minorEastAsia" w:hAnsiTheme="minorEastAsia"/>
                <w:szCs w:val="21"/>
              </w:rPr>
            </w:pPr>
            <w:r>
              <w:rPr>
                <w:rFonts w:hint="eastAsia" w:asciiTheme="minorEastAsia" w:hAnsiTheme="minorEastAsia"/>
                <w:szCs w:val="21"/>
              </w:rPr>
              <w:t>网络面板</w:t>
            </w:r>
          </w:p>
        </w:tc>
        <w:tc>
          <w:tcPr>
            <w:tcW w:w="4111" w:type="dxa"/>
            <w:vAlign w:val="center"/>
          </w:tcPr>
          <w:p w14:paraId="300B0C0D">
            <w:pPr>
              <w:spacing w:line="276" w:lineRule="auto"/>
              <w:jc w:val="left"/>
              <w:rPr>
                <w:rFonts w:asciiTheme="minorEastAsia" w:hAnsiTheme="minorEastAsia"/>
                <w:szCs w:val="21"/>
              </w:rPr>
            </w:pPr>
          </w:p>
        </w:tc>
        <w:tc>
          <w:tcPr>
            <w:tcW w:w="1417" w:type="dxa"/>
            <w:vAlign w:val="center"/>
          </w:tcPr>
          <w:p w14:paraId="5F421198">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16660914">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71175760">
            <w:pPr>
              <w:spacing w:line="276" w:lineRule="auto"/>
              <w:jc w:val="center"/>
              <w:rPr>
                <w:rFonts w:asciiTheme="minorEastAsia" w:hAnsiTheme="minorEastAsia"/>
                <w:szCs w:val="21"/>
              </w:rPr>
            </w:pPr>
          </w:p>
        </w:tc>
      </w:tr>
      <w:tr w14:paraId="772CDA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F1C716D">
            <w:pPr>
              <w:spacing w:line="276" w:lineRule="auto"/>
              <w:jc w:val="center"/>
              <w:rPr>
                <w:rFonts w:asciiTheme="minorEastAsia" w:hAnsiTheme="minorEastAsia"/>
                <w:szCs w:val="21"/>
              </w:rPr>
            </w:pPr>
            <w:r>
              <w:rPr>
                <w:rFonts w:hint="eastAsia" w:asciiTheme="minorEastAsia" w:hAnsiTheme="minorEastAsia"/>
                <w:szCs w:val="21"/>
              </w:rPr>
              <w:t>3</w:t>
            </w:r>
          </w:p>
        </w:tc>
        <w:tc>
          <w:tcPr>
            <w:tcW w:w="1758" w:type="dxa"/>
            <w:vAlign w:val="center"/>
          </w:tcPr>
          <w:p w14:paraId="52E882C4">
            <w:pPr>
              <w:spacing w:line="276" w:lineRule="auto"/>
              <w:rPr>
                <w:rFonts w:asciiTheme="minorEastAsia" w:hAnsiTheme="minorEastAsia"/>
                <w:szCs w:val="21"/>
              </w:rPr>
            </w:pPr>
            <w:r>
              <w:rPr>
                <w:rFonts w:hint="eastAsia" w:asciiTheme="minorEastAsia" w:hAnsiTheme="minorEastAsia"/>
                <w:szCs w:val="21"/>
              </w:rPr>
              <w:t>双口网络面板</w:t>
            </w:r>
          </w:p>
        </w:tc>
        <w:tc>
          <w:tcPr>
            <w:tcW w:w="4111" w:type="dxa"/>
            <w:vAlign w:val="center"/>
          </w:tcPr>
          <w:p w14:paraId="2DB1FCA3">
            <w:pPr>
              <w:spacing w:line="276" w:lineRule="auto"/>
              <w:jc w:val="left"/>
              <w:rPr>
                <w:rFonts w:asciiTheme="minorEastAsia" w:hAnsiTheme="minorEastAsia"/>
                <w:szCs w:val="21"/>
              </w:rPr>
            </w:pPr>
          </w:p>
        </w:tc>
        <w:tc>
          <w:tcPr>
            <w:tcW w:w="1417" w:type="dxa"/>
            <w:vAlign w:val="center"/>
          </w:tcPr>
          <w:p w14:paraId="0F5EC3B4">
            <w:pPr>
              <w:spacing w:line="276" w:lineRule="auto"/>
              <w:jc w:val="center"/>
              <w:rPr>
                <w:rFonts w:asciiTheme="minorEastAsia" w:hAnsiTheme="minorEastAsia"/>
                <w:szCs w:val="21"/>
              </w:rPr>
            </w:pPr>
            <w:r>
              <w:rPr>
                <w:rFonts w:hint="eastAsia" w:asciiTheme="minorEastAsia" w:hAnsiTheme="minorEastAsia"/>
                <w:szCs w:val="21"/>
              </w:rPr>
              <w:t>11</w:t>
            </w:r>
          </w:p>
        </w:tc>
        <w:tc>
          <w:tcPr>
            <w:tcW w:w="1276" w:type="dxa"/>
            <w:vAlign w:val="center"/>
          </w:tcPr>
          <w:p w14:paraId="7745792C">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7489BFAB">
            <w:pPr>
              <w:spacing w:line="276" w:lineRule="auto"/>
              <w:jc w:val="center"/>
              <w:rPr>
                <w:rFonts w:asciiTheme="minorEastAsia" w:hAnsiTheme="minorEastAsia"/>
                <w:szCs w:val="21"/>
              </w:rPr>
            </w:pPr>
          </w:p>
        </w:tc>
      </w:tr>
      <w:tr w14:paraId="4949E8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BAA990C">
            <w:pPr>
              <w:spacing w:line="276" w:lineRule="auto"/>
              <w:jc w:val="center"/>
              <w:rPr>
                <w:rFonts w:asciiTheme="minorEastAsia" w:hAnsiTheme="minorEastAsia"/>
                <w:szCs w:val="21"/>
              </w:rPr>
            </w:pPr>
            <w:r>
              <w:rPr>
                <w:rFonts w:hint="eastAsia" w:asciiTheme="minorEastAsia" w:hAnsiTheme="minorEastAsia"/>
                <w:szCs w:val="21"/>
              </w:rPr>
              <w:t>4</w:t>
            </w:r>
          </w:p>
        </w:tc>
        <w:tc>
          <w:tcPr>
            <w:tcW w:w="1758" w:type="dxa"/>
            <w:vAlign w:val="center"/>
          </w:tcPr>
          <w:p w14:paraId="28D7BD4C">
            <w:pPr>
              <w:spacing w:line="276" w:lineRule="auto"/>
              <w:rPr>
                <w:rFonts w:asciiTheme="minorEastAsia" w:hAnsiTheme="minorEastAsia"/>
                <w:szCs w:val="21"/>
              </w:rPr>
            </w:pPr>
            <w:r>
              <w:rPr>
                <w:rFonts w:hint="eastAsia" w:asciiTheme="minorEastAsia" w:hAnsiTheme="minorEastAsia"/>
                <w:szCs w:val="21"/>
              </w:rPr>
              <w:t>声光报警器</w:t>
            </w:r>
          </w:p>
        </w:tc>
        <w:tc>
          <w:tcPr>
            <w:tcW w:w="4111" w:type="dxa"/>
            <w:vAlign w:val="center"/>
          </w:tcPr>
          <w:p w14:paraId="41CA9572">
            <w:pPr>
              <w:spacing w:line="276" w:lineRule="auto"/>
              <w:jc w:val="left"/>
              <w:rPr>
                <w:rFonts w:asciiTheme="minorEastAsia" w:hAnsiTheme="minorEastAsia"/>
                <w:szCs w:val="21"/>
              </w:rPr>
            </w:pPr>
          </w:p>
        </w:tc>
        <w:tc>
          <w:tcPr>
            <w:tcW w:w="1417" w:type="dxa"/>
            <w:vAlign w:val="center"/>
          </w:tcPr>
          <w:p w14:paraId="2025375A">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6B98A9B1">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6A23F81E">
            <w:pPr>
              <w:spacing w:line="276" w:lineRule="auto"/>
              <w:jc w:val="center"/>
              <w:rPr>
                <w:rFonts w:asciiTheme="minorEastAsia" w:hAnsiTheme="minorEastAsia"/>
                <w:szCs w:val="21"/>
              </w:rPr>
            </w:pPr>
          </w:p>
        </w:tc>
      </w:tr>
      <w:tr w14:paraId="528392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D511050">
            <w:pPr>
              <w:spacing w:line="276" w:lineRule="auto"/>
              <w:jc w:val="center"/>
              <w:rPr>
                <w:rFonts w:asciiTheme="minorEastAsia" w:hAnsiTheme="minorEastAsia"/>
                <w:szCs w:val="21"/>
              </w:rPr>
            </w:pPr>
            <w:r>
              <w:rPr>
                <w:rFonts w:hint="eastAsia" w:asciiTheme="minorEastAsia" w:hAnsiTheme="minorEastAsia"/>
                <w:szCs w:val="21"/>
              </w:rPr>
              <w:t>5</w:t>
            </w:r>
          </w:p>
        </w:tc>
        <w:tc>
          <w:tcPr>
            <w:tcW w:w="1758" w:type="dxa"/>
            <w:vAlign w:val="center"/>
          </w:tcPr>
          <w:p w14:paraId="02E8307D">
            <w:pPr>
              <w:spacing w:line="276" w:lineRule="auto"/>
              <w:rPr>
                <w:rFonts w:asciiTheme="minorEastAsia" w:hAnsiTheme="minorEastAsia"/>
                <w:szCs w:val="21"/>
              </w:rPr>
            </w:pPr>
            <w:r>
              <w:rPr>
                <w:rFonts w:hint="eastAsia" w:asciiTheme="minorEastAsia" w:hAnsiTheme="minorEastAsia"/>
                <w:szCs w:val="21"/>
              </w:rPr>
              <w:t>紧急按钮</w:t>
            </w:r>
          </w:p>
        </w:tc>
        <w:tc>
          <w:tcPr>
            <w:tcW w:w="4111" w:type="dxa"/>
            <w:vAlign w:val="center"/>
          </w:tcPr>
          <w:p w14:paraId="5EEEC11F">
            <w:pPr>
              <w:spacing w:line="276" w:lineRule="auto"/>
              <w:jc w:val="left"/>
              <w:rPr>
                <w:rFonts w:asciiTheme="minorEastAsia" w:hAnsiTheme="minorEastAsia"/>
                <w:szCs w:val="21"/>
              </w:rPr>
            </w:pPr>
          </w:p>
        </w:tc>
        <w:tc>
          <w:tcPr>
            <w:tcW w:w="1417" w:type="dxa"/>
            <w:vAlign w:val="center"/>
          </w:tcPr>
          <w:p w14:paraId="719FDE20">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45BCAF00">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4329628C">
            <w:pPr>
              <w:spacing w:line="276" w:lineRule="auto"/>
              <w:jc w:val="center"/>
              <w:rPr>
                <w:rFonts w:asciiTheme="minorEastAsia" w:hAnsiTheme="minorEastAsia"/>
                <w:szCs w:val="21"/>
              </w:rPr>
            </w:pPr>
          </w:p>
        </w:tc>
      </w:tr>
      <w:tr w14:paraId="433CFE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18DDF90">
            <w:pPr>
              <w:spacing w:line="276" w:lineRule="auto"/>
              <w:jc w:val="center"/>
              <w:rPr>
                <w:rFonts w:asciiTheme="minorEastAsia" w:hAnsiTheme="minorEastAsia"/>
                <w:szCs w:val="21"/>
              </w:rPr>
            </w:pPr>
            <w:r>
              <w:rPr>
                <w:rFonts w:hint="eastAsia" w:asciiTheme="minorEastAsia" w:hAnsiTheme="minorEastAsia"/>
                <w:szCs w:val="21"/>
              </w:rPr>
              <w:t>6</w:t>
            </w:r>
          </w:p>
        </w:tc>
        <w:tc>
          <w:tcPr>
            <w:tcW w:w="1758" w:type="dxa"/>
            <w:vAlign w:val="center"/>
          </w:tcPr>
          <w:p w14:paraId="1474163C">
            <w:pPr>
              <w:spacing w:line="276" w:lineRule="auto"/>
              <w:rPr>
                <w:rFonts w:asciiTheme="minorEastAsia" w:hAnsiTheme="minorEastAsia"/>
                <w:szCs w:val="21"/>
              </w:rPr>
            </w:pPr>
            <w:r>
              <w:rPr>
                <w:rFonts w:hint="eastAsia" w:asciiTheme="minorEastAsia" w:hAnsiTheme="minorEastAsia"/>
                <w:szCs w:val="21"/>
              </w:rPr>
              <w:t>室内彩色半球摄像机</w:t>
            </w:r>
          </w:p>
        </w:tc>
        <w:tc>
          <w:tcPr>
            <w:tcW w:w="4111" w:type="dxa"/>
            <w:vAlign w:val="center"/>
          </w:tcPr>
          <w:p w14:paraId="1F2781A0">
            <w:pPr>
              <w:spacing w:line="276" w:lineRule="auto"/>
              <w:jc w:val="left"/>
              <w:rPr>
                <w:rFonts w:asciiTheme="minorEastAsia" w:hAnsiTheme="minorEastAsia"/>
                <w:szCs w:val="21"/>
              </w:rPr>
            </w:pPr>
            <w:r>
              <w:rPr>
                <w:rFonts w:hint="eastAsia" w:asciiTheme="minorEastAsia" w:hAnsiTheme="minorEastAsia"/>
                <w:szCs w:val="21"/>
              </w:rPr>
              <w:t>200万像素，POE供电</w:t>
            </w:r>
          </w:p>
        </w:tc>
        <w:tc>
          <w:tcPr>
            <w:tcW w:w="1417" w:type="dxa"/>
            <w:vAlign w:val="center"/>
          </w:tcPr>
          <w:p w14:paraId="7BF97505">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7C17297D">
            <w:pPr>
              <w:spacing w:line="276" w:lineRule="auto"/>
              <w:jc w:val="center"/>
              <w:rPr>
                <w:rFonts w:asciiTheme="minorEastAsia" w:hAnsiTheme="minorEastAsia"/>
                <w:szCs w:val="21"/>
              </w:rPr>
            </w:pPr>
            <w:r>
              <w:rPr>
                <w:rFonts w:hint="eastAsia" w:asciiTheme="minorEastAsia" w:hAnsiTheme="minorEastAsia"/>
                <w:szCs w:val="21"/>
              </w:rPr>
              <w:t>个</w:t>
            </w:r>
          </w:p>
        </w:tc>
        <w:tc>
          <w:tcPr>
            <w:tcW w:w="1276" w:type="dxa"/>
            <w:noWrap/>
            <w:vAlign w:val="center"/>
          </w:tcPr>
          <w:p w14:paraId="6B8A3D1B">
            <w:pPr>
              <w:spacing w:line="276" w:lineRule="auto"/>
              <w:jc w:val="center"/>
              <w:rPr>
                <w:rFonts w:asciiTheme="minorEastAsia" w:hAnsiTheme="minorEastAsia"/>
                <w:szCs w:val="21"/>
              </w:rPr>
            </w:pPr>
          </w:p>
        </w:tc>
      </w:tr>
      <w:tr w14:paraId="6038DB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1E3AD51F">
            <w:pPr>
              <w:spacing w:line="276" w:lineRule="auto"/>
              <w:jc w:val="center"/>
              <w:rPr>
                <w:rFonts w:asciiTheme="minorEastAsia" w:hAnsiTheme="minorEastAsia"/>
                <w:szCs w:val="21"/>
              </w:rPr>
            </w:pPr>
            <w:r>
              <w:rPr>
                <w:rFonts w:hint="eastAsia" w:asciiTheme="minorEastAsia" w:hAnsiTheme="minorEastAsia"/>
                <w:szCs w:val="21"/>
              </w:rPr>
              <w:t>7</w:t>
            </w:r>
          </w:p>
        </w:tc>
        <w:tc>
          <w:tcPr>
            <w:tcW w:w="1758" w:type="dxa"/>
            <w:vAlign w:val="center"/>
          </w:tcPr>
          <w:p w14:paraId="060C7C73">
            <w:pPr>
              <w:spacing w:line="276" w:lineRule="auto"/>
              <w:rPr>
                <w:rFonts w:asciiTheme="minorEastAsia" w:hAnsiTheme="minorEastAsia"/>
                <w:szCs w:val="21"/>
              </w:rPr>
            </w:pPr>
            <w:r>
              <w:rPr>
                <w:rFonts w:hint="eastAsia" w:asciiTheme="minorEastAsia" w:hAnsiTheme="minorEastAsia"/>
                <w:szCs w:val="21"/>
              </w:rPr>
              <w:t>警戒摄像机</w:t>
            </w:r>
          </w:p>
        </w:tc>
        <w:tc>
          <w:tcPr>
            <w:tcW w:w="4111" w:type="dxa"/>
            <w:vAlign w:val="center"/>
          </w:tcPr>
          <w:p w14:paraId="71AFA2E6">
            <w:pPr>
              <w:spacing w:line="276" w:lineRule="auto"/>
              <w:jc w:val="left"/>
              <w:rPr>
                <w:rFonts w:asciiTheme="minorEastAsia" w:hAnsiTheme="minorEastAsia"/>
                <w:szCs w:val="21"/>
              </w:rPr>
            </w:pPr>
            <w:r>
              <w:rPr>
                <w:rFonts w:hint="eastAsia" w:asciiTheme="minorEastAsia" w:hAnsiTheme="minorEastAsia"/>
                <w:szCs w:val="21"/>
              </w:rPr>
              <w:t>200万像素，POE供电</w:t>
            </w:r>
          </w:p>
        </w:tc>
        <w:tc>
          <w:tcPr>
            <w:tcW w:w="1417" w:type="dxa"/>
            <w:vAlign w:val="center"/>
          </w:tcPr>
          <w:p w14:paraId="10032A2B">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5A45D3CC">
            <w:pPr>
              <w:spacing w:line="276" w:lineRule="auto"/>
              <w:jc w:val="center"/>
              <w:rPr>
                <w:rFonts w:asciiTheme="minorEastAsia" w:hAnsiTheme="minorEastAsia"/>
                <w:szCs w:val="21"/>
              </w:rPr>
            </w:pPr>
            <w:r>
              <w:rPr>
                <w:rFonts w:hint="eastAsia" w:asciiTheme="minorEastAsia" w:hAnsiTheme="minorEastAsia"/>
                <w:szCs w:val="21"/>
              </w:rPr>
              <w:t>台</w:t>
            </w:r>
          </w:p>
        </w:tc>
        <w:tc>
          <w:tcPr>
            <w:tcW w:w="1276" w:type="dxa"/>
            <w:noWrap/>
            <w:vAlign w:val="center"/>
          </w:tcPr>
          <w:p w14:paraId="5017F28E">
            <w:pPr>
              <w:spacing w:line="276" w:lineRule="auto"/>
              <w:jc w:val="center"/>
              <w:rPr>
                <w:rFonts w:asciiTheme="minorEastAsia" w:hAnsiTheme="minorEastAsia"/>
                <w:szCs w:val="21"/>
              </w:rPr>
            </w:pPr>
          </w:p>
        </w:tc>
      </w:tr>
      <w:tr w14:paraId="3A4647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13F9DB57">
            <w:pPr>
              <w:spacing w:line="276" w:lineRule="auto"/>
              <w:jc w:val="center"/>
              <w:rPr>
                <w:rFonts w:asciiTheme="minorEastAsia" w:hAnsiTheme="minorEastAsia"/>
                <w:szCs w:val="21"/>
              </w:rPr>
            </w:pPr>
            <w:r>
              <w:rPr>
                <w:rFonts w:hint="eastAsia" w:asciiTheme="minorEastAsia" w:hAnsiTheme="minorEastAsia"/>
                <w:szCs w:val="21"/>
              </w:rPr>
              <w:t>8</w:t>
            </w:r>
          </w:p>
        </w:tc>
        <w:tc>
          <w:tcPr>
            <w:tcW w:w="1758" w:type="dxa"/>
            <w:vAlign w:val="center"/>
          </w:tcPr>
          <w:p w14:paraId="1A709FC2">
            <w:pPr>
              <w:spacing w:line="276" w:lineRule="auto"/>
              <w:rPr>
                <w:rFonts w:asciiTheme="minorEastAsia" w:hAnsiTheme="minorEastAsia"/>
                <w:szCs w:val="21"/>
              </w:rPr>
            </w:pPr>
            <w:r>
              <w:rPr>
                <w:rFonts w:hint="eastAsia" w:asciiTheme="minorEastAsia" w:hAnsiTheme="minorEastAsia"/>
                <w:szCs w:val="21"/>
              </w:rPr>
              <w:t>可视对讲室内机</w:t>
            </w:r>
          </w:p>
        </w:tc>
        <w:tc>
          <w:tcPr>
            <w:tcW w:w="4111" w:type="dxa"/>
            <w:vAlign w:val="center"/>
          </w:tcPr>
          <w:p w14:paraId="7B06171E">
            <w:pPr>
              <w:spacing w:line="276" w:lineRule="auto"/>
              <w:jc w:val="left"/>
              <w:rPr>
                <w:rFonts w:asciiTheme="minorEastAsia" w:hAnsiTheme="minorEastAsia"/>
                <w:szCs w:val="21"/>
              </w:rPr>
            </w:pPr>
          </w:p>
        </w:tc>
        <w:tc>
          <w:tcPr>
            <w:tcW w:w="1417" w:type="dxa"/>
            <w:vAlign w:val="center"/>
          </w:tcPr>
          <w:p w14:paraId="0ABEF90F">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23A062FD">
            <w:pPr>
              <w:spacing w:line="276" w:lineRule="auto"/>
              <w:jc w:val="center"/>
              <w:rPr>
                <w:rFonts w:asciiTheme="minorEastAsia" w:hAnsiTheme="minorEastAsia"/>
                <w:szCs w:val="21"/>
              </w:rPr>
            </w:pPr>
            <w:r>
              <w:rPr>
                <w:rFonts w:hint="eastAsia" w:asciiTheme="minorEastAsia" w:hAnsiTheme="minorEastAsia"/>
                <w:szCs w:val="21"/>
              </w:rPr>
              <w:t>台</w:t>
            </w:r>
          </w:p>
        </w:tc>
        <w:tc>
          <w:tcPr>
            <w:tcW w:w="1276" w:type="dxa"/>
            <w:noWrap/>
            <w:vAlign w:val="center"/>
          </w:tcPr>
          <w:p w14:paraId="34F8A726">
            <w:pPr>
              <w:spacing w:line="276" w:lineRule="auto"/>
              <w:jc w:val="center"/>
              <w:rPr>
                <w:rFonts w:asciiTheme="minorEastAsia" w:hAnsiTheme="minorEastAsia"/>
                <w:szCs w:val="21"/>
              </w:rPr>
            </w:pPr>
          </w:p>
        </w:tc>
      </w:tr>
      <w:tr w14:paraId="4B19C8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3A879BB6">
            <w:pPr>
              <w:spacing w:line="276" w:lineRule="auto"/>
              <w:jc w:val="center"/>
              <w:rPr>
                <w:rFonts w:asciiTheme="minorEastAsia" w:hAnsiTheme="minorEastAsia"/>
                <w:szCs w:val="21"/>
              </w:rPr>
            </w:pPr>
            <w:r>
              <w:rPr>
                <w:rFonts w:hint="eastAsia" w:asciiTheme="minorEastAsia" w:hAnsiTheme="minorEastAsia"/>
                <w:szCs w:val="21"/>
              </w:rPr>
              <w:t>9</w:t>
            </w:r>
          </w:p>
        </w:tc>
        <w:tc>
          <w:tcPr>
            <w:tcW w:w="1758" w:type="dxa"/>
            <w:vAlign w:val="center"/>
          </w:tcPr>
          <w:p w14:paraId="42712537">
            <w:pPr>
              <w:spacing w:line="276" w:lineRule="auto"/>
              <w:rPr>
                <w:rFonts w:asciiTheme="minorEastAsia" w:hAnsiTheme="minorEastAsia"/>
                <w:szCs w:val="21"/>
              </w:rPr>
            </w:pPr>
            <w:r>
              <w:rPr>
                <w:rFonts w:hint="eastAsia" w:asciiTheme="minorEastAsia" w:hAnsiTheme="minorEastAsia"/>
                <w:szCs w:val="21"/>
              </w:rPr>
              <w:t>可视对讲室外机</w:t>
            </w:r>
          </w:p>
        </w:tc>
        <w:tc>
          <w:tcPr>
            <w:tcW w:w="4111" w:type="dxa"/>
            <w:vAlign w:val="center"/>
          </w:tcPr>
          <w:p w14:paraId="263B74C4">
            <w:pPr>
              <w:spacing w:line="276" w:lineRule="auto"/>
              <w:jc w:val="left"/>
              <w:rPr>
                <w:rFonts w:asciiTheme="minorEastAsia" w:hAnsiTheme="minorEastAsia"/>
                <w:szCs w:val="21"/>
              </w:rPr>
            </w:pPr>
          </w:p>
        </w:tc>
        <w:tc>
          <w:tcPr>
            <w:tcW w:w="1417" w:type="dxa"/>
            <w:vAlign w:val="center"/>
          </w:tcPr>
          <w:p w14:paraId="0640C008">
            <w:pPr>
              <w:spacing w:line="276" w:lineRule="auto"/>
              <w:jc w:val="center"/>
              <w:rPr>
                <w:rFonts w:asciiTheme="minorEastAsia" w:hAnsiTheme="minorEastAsia"/>
                <w:szCs w:val="21"/>
              </w:rPr>
            </w:pPr>
            <w:r>
              <w:rPr>
                <w:rFonts w:hint="eastAsia" w:asciiTheme="minorEastAsia" w:hAnsiTheme="minorEastAsia"/>
                <w:szCs w:val="21"/>
              </w:rPr>
              <w:t>1</w:t>
            </w:r>
          </w:p>
        </w:tc>
        <w:tc>
          <w:tcPr>
            <w:tcW w:w="1276" w:type="dxa"/>
            <w:vAlign w:val="center"/>
          </w:tcPr>
          <w:p w14:paraId="6F07EE73">
            <w:pPr>
              <w:spacing w:line="276" w:lineRule="auto"/>
              <w:jc w:val="center"/>
              <w:rPr>
                <w:rFonts w:asciiTheme="minorEastAsia" w:hAnsiTheme="minorEastAsia"/>
                <w:szCs w:val="21"/>
              </w:rPr>
            </w:pPr>
            <w:r>
              <w:rPr>
                <w:rFonts w:hint="eastAsia" w:asciiTheme="minorEastAsia" w:hAnsiTheme="minorEastAsia"/>
                <w:szCs w:val="21"/>
              </w:rPr>
              <w:t>台</w:t>
            </w:r>
          </w:p>
        </w:tc>
        <w:tc>
          <w:tcPr>
            <w:tcW w:w="1276" w:type="dxa"/>
            <w:noWrap/>
            <w:vAlign w:val="center"/>
          </w:tcPr>
          <w:p w14:paraId="67A0C172">
            <w:pPr>
              <w:spacing w:line="276" w:lineRule="auto"/>
              <w:jc w:val="center"/>
              <w:rPr>
                <w:rFonts w:asciiTheme="minorEastAsia" w:hAnsiTheme="minorEastAsia"/>
                <w:szCs w:val="21"/>
              </w:rPr>
            </w:pPr>
          </w:p>
        </w:tc>
      </w:tr>
      <w:tr w14:paraId="0124A5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EDE4F3B">
            <w:pPr>
              <w:spacing w:line="276" w:lineRule="auto"/>
              <w:jc w:val="center"/>
              <w:rPr>
                <w:rFonts w:asciiTheme="minorEastAsia" w:hAnsiTheme="minorEastAsia"/>
                <w:szCs w:val="21"/>
              </w:rPr>
            </w:pPr>
            <w:r>
              <w:rPr>
                <w:rFonts w:hint="eastAsia" w:asciiTheme="minorEastAsia" w:hAnsiTheme="minorEastAsia"/>
                <w:szCs w:val="21"/>
              </w:rPr>
              <w:t>10</w:t>
            </w:r>
          </w:p>
        </w:tc>
        <w:tc>
          <w:tcPr>
            <w:tcW w:w="1758" w:type="dxa"/>
            <w:vAlign w:val="center"/>
          </w:tcPr>
          <w:p w14:paraId="664F54AB">
            <w:pPr>
              <w:spacing w:line="276" w:lineRule="auto"/>
              <w:rPr>
                <w:rFonts w:asciiTheme="minorEastAsia" w:hAnsiTheme="minorEastAsia"/>
                <w:szCs w:val="21"/>
              </w:rPr>
            </w:pPr>
            <w:r>
              <w:rPr>
                <w:rFonts w:hint="eastAsia" w:asciiTheme="minorEastAsia" w:hAnsiTheme="minorEastAsia"/>
                <w:szCs w:val="21"/>
              </w:rPr>
              <w:t>双门互锁系统</w:t>
            </w:r>
          </w:p>
        </w:tc>
        <w:tc>
          <w:tcPr>
            <w:tcW w:w="4111" w:type="dxa"/>
            <w:vAlign w:val="center"/>
          </w:tcPr>
          <w:p w14:paraId="565ED811">
            <w:pPr>
              <w:spacing w:line="276" w:lineRule="auto"/>
              <w:jc w:val="left"/>
              <w:rPr>
                <w:rFonts w:asciiTheme="minorEastAsia" w:hAnsiTheme="minorEastAsia"/>
                <w:szCs w:val="21"/>
              </w:rPr>
            </w:pPr>
            <w:r>
              <w:rPr>
                <w:rFonts w:hint="eastAsia" w:asciiTheme="minorEastAsia" w:hAnsiTheme="minorEastAsia"/>
                <w:szCs w:val="21"/>
              </w:rPr>
              <w:t>含控制器，门磁，按钮</w:t>
            </w:r>
          </w:p>
        </w:tc>
        <w:tc>
          <w:tcPr>
            <w:tcW w:w="1417" w:type="dxa"/>
            <w:vAlign w:val="center"/>
          </w:tcPr>
          <w:p w14:paraId="4089ED10">
            <w:pPr>
              <w:spacing w:line="276" w:lineRule="auto"/>
              <w:jc w:val="center"/>
              <w:rPr>
                <w:rFonts w:asciiTheme="minorEastAsia" w:hAnsiTheme="minorEastAsia"/>
                <w:szCs w:val="21"/>
              </w:rPr>
            </w:pPr>
            <w:r>
              <w:rPr>
                <w:rFonts w:hint="eastAsia" w:asciiTheme="minorEastAsia" w:hAnsiTheme="minorEastAsia"/>
                <w:szCs w:val="21"/>
              </w:rPr>
              <w:t>4</w:t>
            </w:r>
          </w:p>
        </w:tc>
        <w:tc>
          <w:tcPr>
            <w:tcW w:w="1276" w:type="dxa"/>
            <w:vAlign w:val="center"/>
          </w:tcPr>
          <w:p w14:paraId="22C8A960">
            <w:pPr>
              <w:spacing w:line="276" w:lineRule="auto"/>
              <w:jc w:val="center"/>
              <w:rPr>
                <w:rFonts w:asciiTheme="minorEastAsia" w:hAnsiTheme="minorEastAsia"/>
                <w:szCs w:val="21"/>
              </w:rPr>
            </w:pPr>
            <w:r>
              <w:rPr>
                <w:rFonts w:hint="eastAsia" w:asciiTheme="minorEastAsia" w:hAnsiTheme="minorEastAsia"/>
                <w:szCs w:val="21"/>
              </w:rPr>
              <w:t>套</w:t>
            </w:r>
          </w:p>
        </w:tc>
        <w:tc>
          <w:tcPr>
            <w:tcW w:w="1276" w:type="dxa"/>
            <w:noWrap/>
            <w:vAlign w:val="center"/>
          </w:tcPr>
          <w:p w14:paraId="0959A7AC">
            <w:pPr>
              <w:spacing w:line="276" w:lineRule="auto"/>
              <w:jc w:val="center"/>
              <w:rPr>
                <w:rFonts w:asciiTheme="minorEastAsia" w:hAnsiTheme="minorEastAsia"/>
                <w:szCs w:val="21"/>
              </w:rPr>
            </w:pPr>
          </w:p>
        </w:tc>
      </w:tr>
      <w:tr w14:paraId="3A17A7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D4CA1F6">
            <w:pPr>
              <w:spacing w:line="276" w:lineRule="auto"/>
              <w:jc w:val="center"/>
              <w:rPr>
                <w:rFonts w:asciiTheme="minorEastAsia" w:hAnsiTheme="minorEastAsia"/>
                <w:szCs w:val="21"/>
              </w:rPr>
            </w:pPr>
            <w:r>
              <w:rPr>
                <w:rFonts w:hint="eastAsia" w:asciiTheme="minorEastAsia" w:hAnsiTheme="minorEastAsia"/>
                <w:szCs w:val="21"/>
              </w:rPr>
              <w:t>11</w:t>
            </w:r>
          </w:p>
        </w:tc>
        <w:tc>
          <w:tcPr>
            <w:tcW w:w="1758" w:type="dxa"/>
            <w:vAlign w:val="center"/>
          </w:tcPr>
          <w:p w14:paraId="15546D93">
            <w:pPr>
              <w:spacing w:line="276" w:lineRule="auto"/>
              <w:rPr>
                <w:rFonts w:asciiTheme="minorEastAsia" w:hAnsiTheme="minorEastAsia"/>
                <w:szCs w:val="21"/>
              </w:rPr>
            </w:pPr>
            <w:r>
              <w:rPr>
                <w:rFonts w:hint="eastAsia" w:asciiTheme="minorEastAsia" w:hAnsiTheme="minorEastAsia"/>
                <w:szCs w:val="21"/>
              </w:rPr>
              <w:t>网线</w:t>
            </w:r>
          </w:p>
        </w:tc>
        <w:tc>
          <w:tcPr>
            <w:tcW w:w="4111" w:type="dxa"/>
            <w:vAlign w:val="center"/>
          </w:tcPr>
          <w:p w14:paraId="4ECE1F5D">
            <w:pPr>
              <w:spacing w:line="276" w:lineRule="auto"/>
              <w:jc w:val="left"/>
              <w:rPr>
                <w:rFonts w:asciiTheme="minorEastAsia" w:hAnsiTheme="minorEastAsia"/>
                <w:szCs w:val="21"/>
              </w:rPr>
            </w:pPr>
            <w:r>
              <w:rPr>
                <w:rFonts w:hint="eastAsia" w:asciiTheme="minorEastAsia" w:hAnsiTheme="minorEastAsia"/>
                <w:szCs w:val="21"/>
              </w:rPr>
              <w:t>WD-UTP6</w:t>
            </w:r>
          </w:p>
        </w:tc>
        <w:tc>
          <w:tcPr>
            <w:tcW w:w="1417" w:type="dxa"/>
            <w:vAlign w:val="center"/>
          </w:tcPr>
          <w:p w14:paraId="67AFA603">
            <w:pPr>
              <w:spacing w:line="276" w:lineRule="auto"/>
              <w:jc w:val="center"/>
              <w:rPr>
                <w:rFonts w:asciiTheme="minorEastAsia" w:hAnsiTheme="minorEastAsia"/>
                <w:szCs w:val="21"/>
              </w:rPr>
            </w:pPr>
            <w:r>
              <w:rPr>
                <w:rFonts w:hint="eastAsia" w:asciiTheme="minorEastAsia" w:hAnsiTheme="minorEastAsia"/>
                <w:szCs w:val="21"/>
              </w:rPr>
              <w:t>840</w:t>
            </w:r>
          </w:p>
        </w:tc>
        <w:tc>
          <w:tcPr>
            <w:tcW w:w="1276" w:type="dxa"/>
            <w:vAlign w:val="center"/>
          </w:tcPr>
          <w:p w14:paraId="5B4062B6">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noWrap/>
            <w:vAlign w:val="center"/>
          </w:tcPr>
          <w:p w14:paraId="79DE0E39">
            <w:pPr>
              <w:spacing w:line="276" w:lineRule="auto"/>
              <w:jc w:val="center"/>
              <w:rPr>
                <w:rFonts w:asciiTheme="minorEastAsia" w:hAnsiTheme="minorEastAsia"/>
                <w:szCs w:val="21"/>
              </w:rPr>
            </w:pPr>
          </w:p>
        </w:tc>
      </w:tr>
      <w:tr w14:paraId="3AE636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0CC281FB">
            <w:pPr>
              <w:spacing w:line="276" w:lineRule="auto"/>
              <w:jc w:val="center"/>
              <w:rPr>
                <w:rFonts w:asciiTheme="minorEastAsia" w:hAnsiTheme="minorEastAsia"/>
                <w:szCs w:val="21"/>
              </w:rPr>
            </w:pPr>
            <w:r>
              <w:rPr>
                <w:rFonts w:hint="eastAsia" w:asciiTheme="minorEastAsia" w:hAnsiTheme="minorEastAsia"/>
                <w:szCs w:val="21"/>
              </w:rPr>
              <w:t>12</w:t>
            </w:r>
          </w:p>
        </w:tc>
        <w:tc>
          <w:tcPr>
            <w:tcW w:w="1758" w:type="dxa"/>
            <w:vAlign w:val="center"/>
          </w:tcPr>
          <w:p w14:paraId="420C9974">
            <w:pPr>
              <w:spacing w:line="276" w:lineRule="auto"/>
              <w:rPr>
                <w:rFonts w:asciiTheme="minorEastAsia" w:hAnsiTheme="minorEastAsia"/>
                <w:szCs w:val="21"/>
              </w:rPr>
            </w:pPr>
            <w:r>
              <w:rPr>
                <w:rFonts w:hint="eastAsia" w:asciiTheme="minorEastAsia" w:hAnsiTheme="minorEastAsia"/>
                <w:szCs w:val="21"/>
              </w:rPr>
              <w:t>电源线</w:t>
            </w:r>
          </w:p>
        </w:tc>
        <w:tc>
          <w:tcPr>
            <w:tcW w:w="4111" w:type="dxa"/>
            <w:vAlign w:val="center"/>
          </w:tcPr>
          <w:p w14:paraId="30A0C9E1">
            <w:pPr>
              <w:spacing w:line="276" w:lineRule="auto"/>
              <w:jc w:val="left"/>
              <w:rPr>
                <w:rFonts w:asciiTheme="minorEastAsia" w:hAnsiTheme="minorEastAsia"/>
                <w:szCs w:val="21"/>
              </w:rPr>
            </w:pPr>
            <w:r>
              <w:rPr>
                <w:rFonts w:hint="eastAsia" w:asciiTheme="minorEastAsia" w:hAnsiTheme="minorEastAsia"/>
                <w:szCs w:val="21"/>
              </w:rPr>
              <w:t>RYY2*1.0</w:t>
            </w:r>
          </w:p>
        </w:tc>
        <w:tc>
          <w:tcPr>
            <w:tcW w:w="1417" w:type="dxa"/>
            <w:vAlign w:val="center"/>
          </w:tcPr>
          <w:p w14:paraId="3557731E">
            <w:pPr>
              <w:spacing w:line="276" w:lineRule="auto"/>
              <w:jc w:val="center"/>
              <w:rPr>
                <w:rFonts w:asciiTheme="minorEastAsia" w:hAnsiTheme="minorEastAsia"/>
                <w:szCs w:val="21"/>
              </w:rPr>
            </w:pPr>
            <w:r>
              <w:rPr>
                <w:rFonts w:hint="eastAsia" w:asciiTheme="minorEastAsia" w:hAnsiTheme="minorEastAsia"/>
                <w:szCs w:val="21"/>
              </w:rPr>
              <w:t>88</w:t>
            </w:r>
          </w:p>
        </w:tc>
        <w:tc>
          <w:tcPr>
            <w:tcW w:w="1276" w:type="dxa"/>
            <w:vAlign w:val="center"/>
          </w:tcPr>
          <w:p w14:paraId="0A6A551D">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noWrap/>
            <w:vAlign w:val="center"/>
          </w:tcPr>
          <w:p w14:paraId="5D350017">
            <w:pPr>
              <w:spacing w:line="276" w:lineRule="auto"/>
              <w:jc w:val="center"/>
              <w:rPr>
                <w:rFonts w:asciiTheme="minorEastAsia" w:hAnsiTheme="minorEastAsia"/>
                <w:szCs w:val="21"/>
              </w:rPr>
            </w:pPr>
          </w:p>
        </w:tc>
      </w:tr>
      <w:tr w14:paraId="3D6C68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450C6774">
            <w:pPr>
              <w:spacing w:line="276" w:lineRule="auto"/>
              <w:jc w:val="center"/>
              <w:rPr>
                <w:rFonts w:asciiTheme="minorEastAsia" w:hAnsiTheme="minorEastAsia"/>
                <w:szCs w:val="21"/>
              </w:rPr>
            </w:pPr>
            <w:r>
              <w:rPr>
                <w:rFonts w:hint="eastAsia" w:asciiTheme="minorEastAsia" w:hAnsiTheme="minorEastAsia"/>
                <w:szCs w:val="21"/>
              </w:rPr>
              <w:t>13</w:t>
            </w:r>
          </w:p>
        </w:tc>
        <w:tc>
          <w:tcPr>
            <w:tcW w:w="1758" w:type="dxa"/>
            <w:vAlign w:val="center"/>
          </w:tcPr>
          <w:p w14:paraId="22B89243">
            <w:pPr>
              <w:spacing w:line="276" w:lineRule="auto"/>
              <w:rPr>
                <w:rFonts w:asciiTheme="minorEastAsia" w:hAnsiTheme="minorEastAsia"/>
                <w:szCs w:val="21"/>
              </w:rPr>
            </w:pPr>
            <w:r>
              <w:rPr>
                <w:rFonts w:hint="eastAsia" w:asciiTheme="minorEastAsia" w:hAnsiTheme="minorEastAsia"/>
                <w:szCs w:val="21"/>
              </w:rPr>
              <w:t>电源线</w:t>
            </w:r>
          </w:p>
        </w:tc>
        <w:tc>
          <w:tcPr>
            <w:tcW w:w="4111" w:type="dxa"/>
            <w:vAlign w:val="center"/>
          </w:tcPr>
          <w:p w14:paraId="65FD575C">
            <w:pPr>
              <w:spacing w:line="276" w:lineRule="auto"/>
              <w:jc w:val="left"/>
              <w:rPr>
                <w:rFonts w:asciiTheme="minorEastAsia" w:hAnsiTheme="minorEastAsia"/>
                <w:szCs w:val="21"/>
              </w:rPr>
            </w:pPr>
            <w:r>
              <w:rPr>
                <w:rFonts w:hint="eastAsia" w:asciiTheme="minorEastAsia" w:hAnsiTheme="minorEastAsia"/>
                <w:szCs w:val="21"/>
              </w:rPr>
              <w:t>WDZ-RYSP4*1.0</w:t>
            </w:r>
          </w:p>
        </w:tc>
        <w:tc>
          <w:tcPr>
            <w:tcW w:w="1417" w:type="dxa"/>
            <w:vAlign w:val="center"/>
          </w:tcPr>
          <w:p w14:paraId="52C9C53C">
            <w:pPr>
              <w:spacing w:line="276" w:lineRule="auto"/>
              <w:jc w:val="center"/>
              <w:rPr>
                <w:rFonts w:asciiTheme="minorEastAsia" w:hAnsiTheme="minorEastAsia"/>
                <w:szCs w:val="21"/>
              </w:rPr>
            </w:pPr>
            <w:r>
              <w:rPr>
                <w:rFonts w:hint="eastAsia" w:asciiTheme="minorEastAsia" w:hAnsiTheme="minorEastAsia"/>
                <w:szCs w:val="21"/>
              </w:rPr>
              <w:t>176</w:t>
            </w:r>
          </w:p>
        </w:tc>
        <w:tc>
          <w:tcPr>
            <w:tcW w:w="1276" w:type="dxa"/>
            <w:vAlign w:val="center"/>
          </w:tcPr>
          <w:p w14:paraId="59A9EA5B">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noWrap/>
            <w:vAlign w:val="center"/>
          </w:tcPr>
          <w:p w14:paraId="7083E378">
            <w:pPr>
              <w:spacing w:line="276" w:lineRule="auto"/>
              <w:jc w:val="center"/>
              <w:rPr>
                <w:rFonts w:asciiTheme="minorEastAsia" w:hAnsiTheme="minorEastAsia"/>
                <w:szCs w:val="21"/>
              </w:rPr>
            </w:pPr>
          </w:p>
        </w:tc>
      </w:tr>
      <w:tr w14:paraId="146681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760" w:type="dxa"/>
            <w:vAlign w:val="center"/>
          </w:tcPr>
          <w:p w14:paraId="241EB40F">
            <w:pPr>
              <w:spacing w:line="276" w:lineRule="auto"/>
              <w:jc w:val="center"/>
              <w:rPr>
                <w:rFonts w:asciiTheme="minorEastAsia" w:hAnsiTheme="minorEastAsia"/>
                <w:szCs w:val="21"/>
              </w:rPr>
            </w:pPr>
            <w:r>
              <w:rPr>
                <w:rFonts w:hint="eastAsia" w:asciiTheme="minorEastAsia" w:hAnsiTheme="minorEastAsia"/>
                <w:szCs w:val="21"/>
              </w:rPr>
              <w:t>14</w:t>
            </w:r>
          </w:p>
        </w:tc>
        <w:tc>
          <w:tcPr>
            <w:tcW w:w="1758" w:type="dxa"/>
            <w:vAlign w:val="center"/>
          </w:tcPr>
          <w:p w14:paraId="33D9B2E4">
            <w:pPr>
              <w:spacing w:line="276" w:lineRule="auto"/>
              <w:rPr>
                <w:rFonts w:asciiTheme="minorEastAsia" w:hAnsiTheme="minorEastAsia"/>
                <w:szCs w:val="21"/>
              </w:rPr>
            </w:pPr>
            <w:r>
              <w:rPr>
                <w:rFonts w:hint="eastAsia" w:asciiTheme="minorEastAsia" w:hAnsiTheme="minorEastAsia"/>
                <w:szCs w:val="21"/>
              </w:rPr>
              <w:t>线管</w:t>
            </w:r>
          </w:p>
        </w:tc>
        <w:tc>
          <w:tcPr>
            <w:tcW w:w="4111" w:type="dxa"/>
            <w:vAlign w:val="center"/>
          </w:tcPr>
          <w:p w14:paraId="18C4B7A5">
            <w:pPr>
              <w:spacing w:line="276" w:lineRule="auto"/>
              <w:jc w:val="left"/>
              <w:rPr>
                <w:rFonts w:asciiTheme="minorEastAsia" w:hAnsiTheme="minorEastAsia"/>
                <w:szCs w:val="21"/>
              </w:rPr>
            </w:pPr>
            <w:r>
              <w:rPr>
                <w:rFonts w:hint="eastAsia" w:asciiTheme="minorEastAsia" w:hAnsiTheme="minorEastAsia"/>
                <w:szCs w:val="21"/>
              </w:rPr>
              <w:t>JDG20</w:t>
            </w:r>
          </w:p>
        </w:tc>
        <w:tc>
          <w:tcPr>
            <w:tcW w:w="1417" w:type="dxa"/>
            <w:vAlign w:val="center"/>
          </w:tcPr>
          <w:p w14:paraId="6EBF30FE">
            <w:pPr>
              <w:spacing w:line="276" w:lineRule="auto"/>
              <w:jc w:val="center"/>
              <w:rPr>
                <w:rFonts w:asciiTheme="minorEastAsia" w:hAnsiTheme="minorEastAsia"/>
                <w:szCs w:val="21"/>
              </w:rPr>
            </w:pPr>
            <w:r>
              <w:rPr>
                <w:rFonts w:hint="eastAsia" w:asciiTheme="minorEastAsia" w:hAnsiTheme="minorEastAsia"/>
                <w:szCs w:val="21"/>
              </w:rPr>
              <w:t>141</w:t>
            </w:r>
          </w:p>
        </w:tc>
        <w:tc>
          <w:tcPr>
            <w:tcW w:w="1276" w:type="dxa"/>
            <w:vAlign w:val="center"/>
          </w:tcPr>
          <w:p w14:paraId="70D2F7D6">
            <w:pPr>
              <w:spacing w:line="276" w:lineRule="auto"/>
              <w:jc w:val="center"/>
              <w:rPr>
                <w:rFonts w:asciiTheme="minorEastAsia" w:hAnsiTheme="minorEastAsia"/>
                <w:szCs w:val="21"/>
              </w:rPr>
            </w:pPr>
            <w:r>
              <w:rPr>
                <w:rFonts w:hint="eastAsia" w:asciiTheme="minorEastAsia" w:hAnsiTheme="minorEastAsia"/>
                <w:szCs w:val="21"/>
              </w:rPr>
              <w:t>m</w:t>
            </w:r>
          </w:p>
        </w:tc>
        <w:tc>
          <w:tcPr>
            <w:tcW w:w="1276" w:type="dxa"/>
            <w:noWrap/>
            <w:vAlign w:val="center"/>
          </w:tcPr>
          <w:p w14:paraId="4A631303">
            <w:pPr>
              <w:spacing w:line="276" w:lineRule="auto"/>
              <w:jc w:val="center"/>
              <w:rPr>
                <w:rFonts w:asciiTheme="minorEastAsia" w:hAnsiTheme="minorEastAsia"/>
                <w:szCs w:val="21"/>
              </w:rPr>
            </w:pPr>
          </w:p>
        </w:tc>
      </w:tr>
    </w:tbl>
    <w:p w14:paraId="18163037">
      <w:pPr>
        <w:spacing w:line="276" w:lineRule="auto"/>
        <w:rPr>
          <w:rFonts w:asciiTheme="minorEastAsia" w:hAnsiTheme="minorEastAsia"/>
          <w:b/>
          <w:szCs w:val="21"/>
        </w:rPr>
      </w:pPr>
    </w:p>
    <w:p w14:paraId="00FEE06C">
      <w:pPr>
        <w:spacing w:beforeLines="100"/>
        <w:ind w:left="420"/>
        <w:rPr>
          <w:rFonts w:asciiTheme="minorEastAsia" w:hAnsiTheme="minorEastAsia"/>
          <w:b/>
          <w:bCs/>
        </w:rPr>
      </w:pPr>
      <w:r>
        <w:rPr>
          <w:rFonts w:hint="eastAsia" w:asciiTheme="minorEastAsia" w:hAnsiTheme="minorEastAsia"/>
          <w:b/>
          <w:szCs w:val="21"/>
        </w:rPr>
        <w:t>三、试验台设备技术要求</w:t>
      </w:r>
    </w:p>
    <w:p w14:paraId="0FE6B297">
      <w:pPr>
        <w:pStyle w:val="54"/>
        <w:numPr>
          <w:ilvl w:val="0"/>
          <w:numId w:val="3"/>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实验台需求描述</w:t>
      </w:r>
    </w:p>
    <w:p w14:paraId="5E6951B0">
      <w:pPr>
        <w:pStyle w:val="54"/>
        <w:numPr>
          <w:ilvl w:val="0"/>
          <w:numId w:val="4"/>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结构要求：</w:t>
      </w:r>
      <w:r>
        <w:rPr>
          <w:rFonts w:asciiTheme="minorEastAsia" w:hAnsiTheme="minorEastAsia" w:eastAsiaTheme="minorEastAsia"/>
          <w:szCs w:val="21"/>
        </w:rPr>
        <w:t>采用全钢落地</w:t>
      </w:r>
      <w:r>
        <w:rPr>
          <w:rFonts w:hint="eastAsia" w:asciiTheme="minorEastAsia" w:hAnsiTheme="minorEastAsia" w:eastAsiaTheme="minorEastAsia"/>
          <w:szCs w:val="21"/>
        </w:rPr>
        <w:t>结构和钢架移动工作台（各类实验台柜详见货物清单）；</w:t>
      </w:r>
    </w:p>
    <w:p w14:paraId="21FD057F">
      <w:pPr>
        <w:pStyle w:val="54"/>
        <w:numPr>
          <w:ilvl w:val="0"/>
          <w:numId w:val="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颜色要求</w:t>
      </w:r>
      <w:r>
        <w:rPr>
          <w:rFonts w:hint="eastAsia" w:asciiTheme="minorEastAsia" w:hAnsiTheme="minorEastAsia" w:eastAsiaTheme="minorEastAsia"/>
          <w:szCs w:val="21"/>
        </w:rPr>
        <w:t>：</w:t>
      </w:r>
      <w:r>
        <w:rPr>
          <w:rFonts w:asciiTheme="minorEastAsia" w:hAnsiTheme="minorEastAsia" w:eastAsiaTheme="minorEastAsia"/>
          <w:szCs w:val="21"/>
        </w:rPr>
        <w:t>实验室</w:t>
      </w:r>
      <w:r>
        <w:rPr>
          <w:rFonts w:hint="eastAsia" w:asciiTheme="minorEastAsia" w:hAnsiTheme="minorEastAsia" w:eastAsiaTheme="minorEastAsia"/>
          <w:szCs w:val="21"/>
        </w:rPr>
        <w:t>房间</w:t>
      </w:r>
      <w:r>
        <w:rPr>
          <w:rFonts w:asciiTheme="minorEastAsia" w:hAnsiTheme="minorEastAsia" w:eastAsiaTheme="minorEastAsia"/>
          <w:szCs w:val="21"/>
        </w:rPr>
        <w:t>整体风格要求统一，实验台、通风柜、柜体等实验家具</w:t>
      </w:r>
      <w:r>
        <w:rPr>
          <w:rFonts w:hint="eastAsia" w:asciiTheme="minorEastAsia" w:hAnsiTheme="minorEastAsia" w:eastAsiaTheme="minorEastAsia"/>
          <w:szCs w:val="21"/>
        </w:rPr>
        <w:t>颜色做到美观大方，配色协调。</w:t>
      </w:r>
    </w:p>
    <w:p w14:paraId="0E340D83">
      <w:pPr>
        <w:pStyle w:val="54"/>
        <w:numPr>
          <w:ilvl w:val="0"/>
          <w:numId w:val="3"/>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实验台总体性能及技术要求</w:t>
      </w:r>
    </w:p>
    <w:p w14:paraId="2792F39B">
      <w:pPr>
        <w:pStyle w:val="54"/>
        <w:numPr>
          <w:ilvl w:val="0"/>
          <w:numId w:val="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实验室专用家具设备的材料及其配套件</w:t>
      </w:r>
      <w:r>
        <w:rPr>
          <w:rFonts w:hint="eastAsia" w:asciiTheme="minorEastAsia" w:hAnsiTheme="minorEastAsia" w:eastAsiaTheme="minorEastAsia"/>
          <w:szCs w:val="21"/>
        </w:rPr>
        <w:t>的</w:t>
      </w:r>
      <w:r>
        <w:rPr>
          <w:rFonts w:asciiTheme="minorEastAsia" w:hAnsiTheme="minorEastAsia" w:eastAsiaTheme="minorEastAsia"/>
          <w:szCs w:val="21"/>
        </w:rPr>
        <w:t>性能、技术</w:t>
      </w:r>
      <w:r>
        <w:rPr>
          <w:rFonts w:hint="eastAsia" w:asciiTheme="minorEastAsia" w:hAnsiTheme="minorEastAsia" w:eastAsiaTheme="minorEastAsia"/>
          <w:szCs w:val="21"/>
        </w:rPr>
        <w:t>参数应满足采购人提供的有关文件要求；中标后，中标人的家具安装位置应同时配合满足采购人后续所提供的其他相关图纸要求。</w:t>
      </w:r>
    </w:p>
    <w:p w14:paraId="63A229AF">
      <w:pPr>
        <w:pStyle w:val="54"/>
        <w:numPr>
          <w:ilvl w:val="0"/>
          <w:numId w:val="3"/>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实验室等级钢制家具钢材表面处理要求</w:t>
      </w:r>
    </w:p>
    <w:p w14:paraId="292DA648">
      <w:pPr>
        <w:pStyle w:val="54"/>
        <w:numPr>
          <w:ilvl w:val="0"/>
          <w:numId w:val="6"/>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所有钢制</w:t>
      </w:r>
      <w:r>
        <w:rPr>
          <w:rFonts w:hint="eastAsia" w:asciiTheme="minorEastAsia" w:hAnsiTheme="minorEastAsia" w:eastAsiaTheme="minorEastAsia"/>
          <w:szCs w:val="21"/>
        </w:rPr>
        <w:t>品内外侧</w:t>
      </w:r>
      <w:r>
        <w:rPr>
          <w:rFonts w:asciiTheme="minorEastAsia" w:hAnsiTheme="minorEastAsia" w:eastAsiaTheme="minorEastAsia"/>
          <w:szCs w:val="21"/>
        </w:rPr>
        <w:t>表面必须经静电环氧树脂粉末喷涂处理，涂层平整光滑，不允许有喷涂层脱落、鼓泡、凹陷、压痕以及表面划伤、麻点、裂痕、崩角和刃口等；</w:t>
      </w:r>
    </w:p>
    <w:p w14:paraId="13FC08E9">
      <w:pPr>
        <w:pStyle w:val="54"/>
        <w:numPr>
          <w:ilvl w:val="0"/>
          <w:numId w:val="6"/>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预处理：脱脂、水洗、酸洗、水洗中和、磷化、水洗等过程或纳米陶</w:t>
      </w:r>
      <w:r>
        <w:rPr>
          <w:rFonts w:hint="eastAsia" w:asciiTheme="minorEastAsia" w:hAnsiTheme="minorEastAsia" w:eastAsiaTheme="minorEastAsia"/>
          <w:szCs w:val="21"/>
        </w:rPr>
        <w:t>化</w:t>
      </w:r>
      <w:r>
        <w:rPr>
          <w:rFonts w:asciiTheme="minorEastAsia" w:hAnsiTheme="minorEastAsia" w:eastAsiaTheme="minorEastAsia"/>
          <w:szCs w:val="21"/>
        </w:rPr>
        <w:t>前处理技术；</w:t>
      </w:r>
    </w:p>
    <w:p w14:paraId="1EDD20DF">
      <w:pPr>
        <w:pStyle w:val="54"/>
        <w:numPr>
          <w:ilvl w:val="0"/>
          <w:numId w:val="6"/>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表面喷涂：阿克苏诺贝尔或等同于、高于该粉末质量的环氧树</w:t>
      </w:r>
      <w:r>
        <w:rPr>
          <w:rFonts w:hint="eastAsia" w:asciiTheme="minorEastAsia" w:hAnsiTheme="minorEastAsia" w:eastAsiaTheme="minorEastAsia"/>
          <w:szCs w:val="21"/>
        </w:rPr>
        <w:t>脂</w:t>
      </w:r>
      <w:r>
        <w:rPr>
          <w:rFonts w:asciiTheme="minorEastAsia" w:hAnsiTheme="minorEastAsia" w:eastAsiaTheme="minorEastAsia"/>
          <w:szCs w:val="21"/>
        </w:rPr>
        <w:t>粉末静电喷涂，涂层厚度≥75μm</w:t>
      </w:r>
      <w:r>
        <w:rPr>
          <w:rFonts w:hint="eastAsia" w:asciiTheme="minorEastAsia" w:hAnsiTheme="minorEastAsia" w:eastAsiaTheme="minorEastAsia"/>
          <w:szCs w:val="21"/>
        </w:rPr>
        <w:t>，</w:t>
      </w:r>
      <w:r>
        <w:rPr>
          <w:rFonts w:asciiTheme="minorEastAsia" w:hAnsiTheme="minorEastAsia" w:eastAsiaTheme="minorEastAsia"/>
          <w:szCs w:val="21"/>
        </w:rPr>
        <w:t>在180度高温烘箱内固成光滑表面；</w:t>
      </w:r>
    </w:p>
    <w:p w14:paraId="6894506E">
      <w:pPr>
        <w:pStyle w:val="54"/>
        <w:numPr>
          <w:ilvl w:val="0"/>
          <w:numId w:val="6"/>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喷涂后的金属表面具一定的理化性能，能达到以下标准的柜体漆面试验性能要求： </w:t>
      </w:r>
    </w:p>
    <w:p w14:paraId="103531E6">
      <w:pPr>
        <w:pStyle w:val="54"/>
        <w:spacing w:line="240" w:lineRule="auto"/>
        <w:ind w:left="839" w:firstLine="0" w:firstLineChars="0"/>
        <w:rPr>
          <w:rFonts w:asciiTheme="minorEastAsia" w:hAnsiTheme="minorEastAsia" w:eastAsiaTheme="minorEastAsia"/>
          <w:szCs w:val="21"/>
        </w:rPr>
      </w:pPr>
      <w:r>
        <w:rPr>
          <w:rFonts w:hint="eastAsia" w:asciiTheme="minorEastAsia" w:hAnsiTheme="minorEastAsia" w:eastAsiaTheme="minorEastAsia"/>
          <w:szCs w:val="21"/>
        </w:rPr>
        <w:t>柜体漆面试验</w:t>
      </w:r>
      <w:r>
        <w:rPr>
          <w:rFonts w:asciiTheme="minorEastAsia" w:hAnsiTheme="minorEastAsia" w:eastAsiaTheme="minorEastAsia"/>
          <w:szCs w:val="21"/>
        </w:rPr>
        <w:t>:</w:t>
      </w:r>
      <w:r>
        <w:rPr>
          <w:rFonts w:hint="eastAsia" w:asciiTheme="minorEastAsia" w:hAnsiTheme="minorEastAsia" w:eastAsiaTheme="minorEastAsia"/>
          <w:szCs w:val="21"/>
        </w:rPr>
        <w:t>（包括以下各子项）</w:t>
      </w:r>
    </w:p>
    <w:p w14:paraId="13244B86">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化学试剂痕迹试验：指定的</w:t>
      </w:r>
      <w:r>
        <w:rPr>
          <w:rFonts w:asciiTheme="minorEastAsia" w:hAnsiTheme="minorEastAsia" w:eastAsiaTheme="minorEastAsia"/>
          <w:bCs/>
          <w:szCs w:val="21"/>
        </w:rPr>
        <w:t>49</w:t>
      </w:r>
      <w:r>
        <w:rPr>
          <w:rFonts w:hint="eastAsia" w:asciiTheme="minorEastAsia" w:hAnsiTheme="minorEastAsia" w:eastAsiaTheme="minorEastAsia"/>
          <w:bCs/>
          <w:szCs w:val="21"/>
        </w:rPr>
        <w:t>种化学试剂按规定的方法进行测试，结果是等级</w:t>
      </w:r>
      <w:r>
        <w:rPr>
          <w:rFonts w:asciiTheme="minorEastAsia" w:hAnsiTheme="minorEastAsia" w:eastAsiaTheme="minorEastAsia"/>
          <w:bCs/>
          <w:szCs w:val="21"/>
        </w:rPr>
        <w:t>3</w:t>
      </w:r>
      <w:r>
        <w:rPr>
          <w:rFonts w:hint="eastAsia" w:asciiTheme="minorEastAsia" w:hAnsiTheme="minorEastAsia" w:eastAsiaTheme="minorEastAsia"/>
          <w:bCs/>
          <w:szCs w:val="21"/>
        </w:rPr>
        <w:t>的情况不应多于</w:t>
      </w:r>
      <w:r>
        <w:rPr>
          <w:rFonts w:asciiTheme="minorEastAsia" w:hAnsiTheme="minorEastAsia" w:eastAsiaTheme="minorEastAsia"/>
          <w:bCs/>
          <w:szCs w:val="21"/>
        </w:rPr>
        <w:t>4</w:t>
      </w:r>
      <w:r>
        <w:rPr>
          <w:rFonts w:hint="eastAsia" w:asciiTheme="minorEastAsia" w:hAnsiTheme="minorEastAsia" w:eastAsiaTheme="minorEastAsia"/>
          <w:bCs/>
          <w:szCs w:val="21"/>
        </w:rPr>
        <w:t>个；</w:t>
      </w:r>
    </w:p>
    <w:p w14:paraId="75D434F0">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热水试验：</w:t>
      </w:r>
      <w:r>
        <w:rPr>
          <w:rFonts w:asciiTheme="minorEastAsia" w:hAnsiTheme="minorEastAsia" w:eastAsiaTheme="minorEastAsia"/>
          <w:bCs/>
          <w:szCs w:val="21"/>
        </w:rPr>
        <w:t>88</w:t>
      </w:r>
      <w:r>
        <w:rPr>
          <w:rFonts w:hint="eastAsia" w:asciiTheme="minorEastAsia" w:hAnsiTheme="minorEastAsia" w:eastAsiaTheme="minorEastAsia"/>
          <w:bCs/>
          <w:szCs w:val="21"/>
        </w:rPr>
        <w:t>至</w:t>
      </w:r>
      <w:r>
        <w:rPr>
          <w:rFonts w:asciiTheme="minorEastAsia" w:hAnsiTheme="minorEastAsia" w:eastAsiaTheme="minorEastAsia"/>
          <w:bCs/>
          <w:szCs w:val="21"/>
        </w:rPr>
        <w:t>96℃</w:t>
      </w:r>
      <w:r>
        <w:rPr>
          <w:rFonts w:hint="eastAsia" w:asciiTheme="minorEastAsia" w:hAnsiTheme="minorEastAsia" w:eastAsiaTheme="minorEastAsia"/>
          <w:bCs/>
          <w:szCs w:val="21"/>
        </w:rPr>
        <w:t>的热水</w:t>
      </w:r>
      <w:r>
        <w:rPr>
          <w:rFonts w:asciiTheme="minorEastAsia" w:hAnsiTheme="minorEastAsia" w:eastAsiaTheme="minorEastAsia"/>
          <w:bCs/>
          <w:szCs w:val="21"/>
        </w:rPr>
        <w:t>45</w:t>
      </w:r>
      <w:r>
        <w:rPr>
          <w:rFonts w:hint="eastAsia" w:asciiTheme="minorEastAsia" w:hAnsiTheme="minorEastAsia" w:eastAsiaTheme="minorEastAsia"/>
          <w:bCs/>
          <w:szCs w:val="21"/>
        </w:rPr>
        <w:t>度角冲淋</w:t>
      </w:r>
      <w:r>
        <w:rPr>
          <w:rFonts w:asciiTheme="minorEastAsia" w:hAnsiTheme="minorEastAsia" w:eastAsiaTheme="minorEastAsia"/>
          <w:bCs/>
          <w:szCs w:val="21"/>
        </w:rPr>
        <w:t>5</w:t>
      </w:r>
      <w:r>
        <w:rPr>
          <w:rFonts w:hint="eastAsia" w:asciiTheme="minorEastAsia" w:hAnsiTheme="minorEastAsia" w:eastAsiaTheme="minorEastAsia"/>
          <w:bCs/>
          <w:szCs w:val="21"/>
        </w:rPr>
        <w:t>分钟，冷却并擦干后无明显影响；</w:t>
      </w:r>
    </w:p>
    <w:p w14:paraId="25B3991E">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漆面冲击试验：能耐</w:t>
      </w:r>
      <w:r>
        <w:rPr>
          <w:rFonts w:asciiTheme="minorEastAsia" w:hAnsiTheme="minorEastAsia" w:eastAsiaTheme="minorEastAsia"/>
          <w:bCs/>
          <w:szCs w:val="21"/>
        </w:rPr>
        <w:t>1</w:t>
      </w:r>
      <w:r>
        <w:rPr>
          <w:rFonts w:hint="eastAsia" w:asciiTheme="minorEastAsia" w:hAnsiTheme="minorEastAsia" w:eastAsiaTheme="minorEastAsia"/>
          <w:bCs/>
          <w:szCs w:val="21"/>
        </w:rPr>
        <w:t>磅（约</w:t>
      </w:r>
      <w:r>
        <w:rPr>
          <w:rFonts w:asciiTheme="minorEastAsia" w:hAnsiTheme="minorEastAsia" w:eastAsiaTheme="minorEastAsia"/>
          <w:bCs/>
          <w:szCs w:val="21"/>
        </w:rPr>
        <w:t>0.453</w:t>
      </w:r>
      <w:r>
        <w:rPr>
          <w:rFonts w:hint="eastAsia" w:asciiTheme="minorEastAsia" w:hAnsiTheme="minorEastAsia" w:eastAsiaTheme="minorEastAsia"/>
          <w:bCs/>
          <w:szCs w:val="21"/>
        </w:rPr>
        <w:t>千克）、直径</w:t>
      </w:r>
      <w:r>
        <w:rPr>
          <w:rFonts w:asciiTheme="minorEastAsia" w:hAnsiTheme="minorEastAsia" w:eastAsiaTheme="minorEastAsia"/>
          <w:bCs/>
          <w:szCs w:val="21"/>
        </w:rPr>
        <w:t>2</w:t>
      </w:r>
      <w:r>
        <w:rPr>
          <w:rFonts w:hint="eastAsia" w:asciiTheme="minorEastAsia" w:hAnsiTheme="minorEastAsia" w:eastAsiaTheme="minorEastAsia"/>
          <w:bCs/>
          <w:szCs w:val="21"/>
        </w:rPr>
        <w:t>英寸（约</w:t>
      </w:r>
      <w:r>
        <w:rPr>
          <w:rFonts w:asciiTheme="minorEastAsia" w:hAnsiTheme="minorEastAsia" w:eastAsiaTheme="minorEastAsia"/>
          <w:bCs/>
          <w:szCs w:val="21"/>
        </w:rPr>
        <w:t>50.8mm</w:t>
      </w:r>
      <w:r>
        <w:rPr>
          <w:rFonts w:hint="eastAsia" w:asciiTheme="minorEastAsia" w:hAnsiTheme="minorEastAsia" w:eastAsiaTheme="minorEastAsia"/>
          <w:bCs/>
          <w:szCs w:val="21"/>
        </w:rPr>
        <w:t>）的钢球从</w:t>
      </w:r>
      <w:r>
        <w:rPr>
          <w:rFonts w:asciiTheme="minorEastAsia" w:hAnsiTheme="minorEastAsia" w:eastAsiaTheme="minorEastAsia"/>
          <w:bCs/>
          <w:szCs w:val="21"/>
        </w:rPr>
        <w:t>12</w:t>
      </w:r>
      <w:r>
        <w:rPr>
          <w:rFonts w:hint="eastAsia" w:asciiTheme="minorEastAsia" w:hAnsiTheme="minorEastAsia" w:eastAsiaTheme="minorEastAsia"/>
          <w:bCs/>
          <w:szCs w:val="21"/>
        </w:rPr>
        <w:t>英寸（</w:t>
      </w:r>
      <w:r>
        <w:rPr>
          <w:rFonts w:asciiTheme="minorEastAsia" w:hAnsiTheme="minorEastAsia" w:eastAsiaTheme="minorEastAsia"/>
          <w:bCs/>
          <w:szCs w:val="21"/>
        </w:rPr>
        <w:t>304.8mm</w:t>
      </w:r>
      <w:r>
        <w:rPr>
          <w:rFonts w:hint="eastAsia" w:asciiTheme="minorEastAsia" w:hAnsiTheme="minorEastAsia" w:eastAsiaTheme="minorEastAsia"/>
          <w:bCs/>
          <w:szCs w:val="21"/>
        </w:rPr>
        <w:t>）高度跌落到水平漆面上，表面没有因冲击产生的裂纹或龟裂；</w:t>
      </w:r>
    </w:p>
    <w:p w14:paraId="4A47600A">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油漆附着力试验：按照</w:t>
      </w:r>
      <w:r>
        <w:rPr>
          <w:rFonts w:asciiTheme="minorEastAsia" w:hAnsiTheme="minorEastAsia" w:eastAsiaTheme="minorEastAsia"/>
          <w:bCs/>
          <w:szCs w:val="21"/>
        </w:rPr>
        <w:t>ASTM D3359-02</w:t>
      </w:r>
      <w:r>
        <w:rPr>
          <w:rFonts w:hint="eastAsia" w:asciiTheme="minorEastAsia" w:hAnsiTheme="minorEastAsia" w:eastAsiaTheme="minorEastAsia"/>
          <w:bCs/>
          <w:szCs w:val="21"/>
        </w:rPr>
        <w:t>，方法</w:t>
      </w:r>
      <w:r>
        <w:rPr>
          <w:rFonts w:asciiTheme="minorEastAsia" w:hAnsiTheme="minorEastAsia" w:eastAsiaTheme="minorEastAsia"/>
          <w:bCs/>
          <w:szCs w:val="21"/>
        </w:rPr>
        <w:t>B</w:t>
      </w:r>
      <w:r>
        <w:rPr>
          <w:rFonts w:hint="eastAsia" w:asciiTheme="minorEastAsia" w:hAnsiTheme="minorEastAsia" w:eastAsiaTheme="minorEastAsia"/>
          <w:bCs/>
          <w:szCs w:val="21"/>
        </w:rPr>
        <w:t>，交叉切口胶带测试，等级</w:t>
      </w:r>
      <w:r>
        <w:rPr>
          <w:rFonts w:asciiTheme="minorEastAsia" w:hAnsiTheme="minorEastAsia" w:eastAsiaTheme="minorEastAsia"/>
          <w:bCs/>
          <w:szCs w:val="21"/>
        </w:rPr>
        <w:t>4B</w:t>
      </w:r>
      <w:r>
        <w:rPr>
          <w:rFonts w:hint="eastAsia" w:asciiTheme="minorEastAsia" w:hAnsiTheme="minorEastAsia" w:eastAsiaTheme="minorEastAsia"/>
          <w:bCs/>
          <w:szCs w:val="21"/>
        </w:rPr>
        <w:t>或以上；</w:t>
      </w:r>
    </w:p>
    <w:p w14:paraId="53202763">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油漆硬度试验：按照</w:t>
      </w:r>
      <w:r>
        <w:rPr>
          <w:rFonts w:asciiTheme="minorEastAsia" w:hAnsiTheme="minorEastAsia" w:eastAsiaTheme="minorEastAsia"/>
          <w:bCs/>
          <w:szCs w:val="21"/>
        </w:rPr>
        <w:t>ASTM D3363-05</w:t>
      </w:r>
      <w:r>
        <w:rPr>
          <w:rFonts w:hint="eastAsia" w:asciiTheme="minorEastAsia" w:hAnsiTheme="minorEastAsia" w:eastAsiaTheme="minorEastAsia"/>
          <w:bCs/>
          <w:szCs w:val="21"/>
        </w:rPr>
        <w:t>测试方法，漆膜应能承受</w:t>
      </w:r>
      <w:r>
        <w:rPr>
          <w:rFonts w:asciiTheme="minorEastAsia" w:hAnsiTheme="minorEastAsia" w:eastAsiaTheme="minorEastAsia"/>
          <w:bCs/>
          <w:szCs w:val="21"/>
        </w:rPr>
        <w:t>4H</w:t>
      </w:r>
      <w:r>
        <w:rPr>
          <w:rFonts w:hint="eastAsia" w:asciiTheme="minorEastAsia" w:hAnsiTheme="minorEastAsia" w:eastAsiaTheme="minorEastAsia"/>
          <w:bCs/>
          <w:szCs w:val="21"/>
        </w:rPr>
        <w:t>铅笔磨擦，没有穿透到钢板基材且未形成完整的回路。</w:t>
      </w:r>
    </w:p>
    <w:p w14:paraId="1721CAF2">
      <w:pPr>
        <w:pStyle w:val="54"/>
        <w:numPr>
          <w:ilvl w:val="0"/>
          <w:numId w:val="6"/>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落地试验台</w:t>
      </w:r>
      <w:r>
        <w:rPr>
          <w:rFonts w:asciiTheme="minorEastAsia" w:hAnsiTheme="minorEastAsia" w:eastAsiaTheme="minorEastAsia"/>
          <w:szCs w:val="21"/>
        </w:rPr>
        <w:t>最大</w:t>
      </w:r>
      <w:r>
        <w:rPr>
          <w:rFonts w:hint="eastAsia" w:asciiTheme="minorEastAsia" w:hAnsiTheme="minorEastAsia" w:eastAsiaTheme="minorEastAsia"/>
          <w:szCs w:val="21"/>
        </w:rPr>
        <w:t>承</w:t>
      </w:r>
      <w:r>
        <w:rPr>
          <w:rFonts w:asciiTheme="minorEastAsia" w:hAnsiTheme="minorEastAsia" w:eastAsiaTheme="minorEastAsia"/>
          <w:szCs w:val="21"/>
        </w:rPr>
        <w:t>重</w:t>
      </w:r>
      <w:r>
        <w:rPr>
          <w:rFonts w:hint="eastAsia" w:asciiTheme="minorEastAsia" w:hAnsiTheme="minorEastAsia" w:eastAsiaTheme="minorEastAsia"/>
          <w:szCs w:val="21"/>
        </w:rPr>
        <w:t>，</w:t>
      </w:r>
      <w:r>
        <w:rPr>
          <w:rFonts w:asciiTheme="minorEastAsia" w:hAnsiTheme="minorEastAsia" w:eastAsiaTheme="minorEastAsia"/>
          <w:szCs w:val="21"/>
        </w:rPr>
        <w:t>实验室</w:t>
      </w:r>
      <w:r>
        <w:rPr>
          <w:rFonts w:hint="eastAsia" w:asciiTheme="minorEastAsia" w:hAnsiTheme="minorEastAsia" w:eastAsiaTheme="minorEastAsia"/>
          <w:szCs w:val="21"/>
        </w:rPr>
        <w:t>等级</w:t>
      </w:r>
      <w:r>
        <w:rPr>
          <w:rFonts w:asciiTheme="minorEastAsia" w:hAnsiTheme="minorEastAsia" w:eastAsiaTheme="minorEastAsia"/>
          <w:szCs w:val="21"/>
        </w:rPr>
        <w:t>钢制家具应能承受以下最大</w:t>
      </w:r>
      <w:r>
        <w:rPr>
          <w:rFonts w:hint="eastAsia" w:asciiTheme="minorEastAsia" w:hAnsiTheme="minorEastAsia" w:eastAsiaTheme="minorEastAsia"/>
          <w:szCs w:val="21"/>
        </w:rPr>
        <w:t>重量或性能</w:t>
      </w:r>
      <w:r>
        <w:rPr>
          <w:rFonts w:asciiTheme="minorEastAsia" w:hAnsiTheme="minorEastAsia" w:eastAsiaTheme="minorEastAsia"/>
          <w:szCs w:val="21"/>
        </w:rPr>
        <w:t>而不变形或影响使用</w:t>
      </w:r>
      <w:r>
        <w:rPr>
          <w:rFonts w:hint="eastAsia" w:asciiTheme="minorEastAsia" w:hAnsiTheme="minorEastAsia" w:eastAsiaTheme="minorEastAsia"/>
          <w:szCs w:val="21"/>
        </w:rPr>
        <w:t>：</w:t>
      </w:r>
    </w:p>
    <w:p w14:paraId="33969A17">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落地式底柜柜体荷重性能检测：≥</w:t>
      </w:r>
      <w:r>
        <w:rPr>
          <w:rFonts w:hint="eastAsia" w:asciiTheme="minorEastAsia" w:hAnsiTheme="minorEastAsia" w:eastAsiaTheme="minorEastAsia"/>
          <w:bCs/>
          <w:szCs w:val="21"/>
        </w:rPr>
        <w:t>9</w:t>
      </w:r>
      <w:r>
        <w:rPr>
          <w:rFonts w:asciiTheme="minorEastAsia" w:hAnsiTheme="minorEastAsia" w:eastAsiaTheme="minorEastAsia"/>
          <w:bCs/>
          <w:szCs w:val="21"/>
        </w:rPr>
        <w:t>00公斤；</w:t>
      </w:r>
    </w:p>
    <w:p w14:paraId="4F0E8844">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落地式底柜柜体集中荷重性能检测：≥</w:t>
      </w:r>
      <w:r>
        <w:rPr>
          <w:rFonts w:hint="eastAsia" w:asciiTheme="minorEastAsia" w:hAnsiTheme="minorEastAsia" w:eastAsiaTheme="minorEastAsia"/>
          <w:bCs/>
          <w:szCs w:val="21"/>
        </w:rPr>
        <w:t>9</w:t>
      </w:r>
      <w:r>
        <w:rPr>
          <w:rFonts w:asciiTheme="minorEastAsia" w:hAnsiTheme="minorEastAsia" w:eastAsiaTheme="minorEastAsia"/>
          <w:bCs/>
          <w:szCs w:val="21"/>
        </w:rPr>
        <w:t>0公斤；</w:t>
      </w:r>
    </w:p>
    <w:p w14:paraId="3EDD5227">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框架式底座框架荷重性能检测：≥270公斤；</w:t>
      </w:r>
    </w:p>
    <w:p w14:paraId="4CACBDE2">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门铰链</w:t>
      </w:r>
      <w:r>
        <w:rPr>
          <w:rFonts w:hint="eastAsia" w:asciiTheme="minorEastAsia" w:hAnsiTheme="minorEastAsia" w:eastAsiaTheme="minorEastAsia"/>
          <w:bCs/>
          <w:szCs w:val="21"/>
        </w:rPr>
        <w:t>承</w:t>
      </w:r>
      <w:r>
        <w:rPr>
          <w:rFonts w:asciiTheme="minorEastAsia" w:hAnsiTheme="minorEastAsia" w:eastAsiaTheme="minorEastAsia"/>
          <w:bCs/>
          <w:szCs w:val="21"/>
        </w:rPr>
        <w:t>重性能检测：≥90公斤；</w:t>
      </w:r>
    </w:p>
    <w:p w14:paraId="3D88DE20">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抽屉</w:t>
      </w:r>
      <w:r>
        <w:rPr>
          <w:rFonts w:hint="eastAsia" w:asciiTheme="minorEastAsia" w:hAnsiTheme="minorEastAsia" w:eastAsiaTheme="minorEastAsia"/>
          <w:bCs/>
          <w:szCs w:val="21"/>
        </w:rPr>
        <w:t>静载承重性能</w:t>
      </w:r>
      <w:r>
        <w:rPr>
          <w:rFonts w:asciiTheme="minorEastAsia" w:hAnsiTheme="minorEastAsia" w:eastAsiaTheme="minorEastAsia"/>
          <w:bCs/>
          <w:szCs w:val="21"/>
        </w:rPr>
        <w:t>检测：≥</w:t>
      </w:r>
      <w:r>
        <w:rPr>
          <w:rFonts w:hint="eastAsia" w:asciiTheme="minorEastAsia" w:hAnsiTheme="minorEastAsia" w:eastAsiaTheme="minorEastAsia"/>
          <w:bCs/>
          <w:szCs w:val="21"/>
        </w:rPr>
        <w:t>68kg</w:t>
      </w:r>
      <w:r>
        <w:rPr>
          <w:rFonts w:asciiTheme="minorEastAsia" w:hAnsiTheme="minorEastAsia" w:eastAsiaTheme="minorEastAsia"/>
          <w:bCs/>
          <w:szCs w:val="21"/>
        </w:rPr>
        <w:t>，抽屉开关</w:t>
      </w:r>
      <w:r>
        <w:rPr>
          <w:rFonts w:hint="eastAsia" w:asciiTheme="minorEastAsia" w:hAnsiTheme="minorEastAsia" w:eastAsiaTheme="minorEastAsia"/>
          <w:bCs/>
          <w:szCs w:val="21"/>
        </w:rPr>
        <w:t>5</w:t>
      </w:r>
      <w:r>
        <w:rPr>
          <w:rFonts w:asciiTheme="minorEastAsia" w:hAnsiTheme="minorEastAsia" w:eastAsiaTheme="minorEastAsia"/>
          <w:bCs/>
          <w:szCs w:val="21"/>
        </w:rPr>
        <w:t>万次；</w:t>
      </w:r>
    </w:p>
    <w:p w14:paraId="30D47B6A">
      <w:pPr>
        <w:pStyle w:val="54"/>
        <w:numPr>
          <w:ilvl w:val="0"/>
          <w:numId w:val="8"/>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抽屉循环</w:t>
      </w:r>
      <w:r>
        <w:rPr>
          <w:rFonts w:asciiTheme="minorEastAsia" w:hAnsiTheme="minorEastAsia" w:eastAsiaTheme="minorEastAsia"/>
          <w:bCs/>
          <w:szCs w:val="21"/>
        </w:rPr>
        <w:t>性能检测：</w:t>
      </w:r>
      <w:r>
        <w:rPr>
          <w:rFonts w:hint="eastAsia" w:asciiTheme="minorEastAsia" w:hAnsiTheme="minorEastAsia" w:eastAsiaTheme="minorEastAsia"/>
          <w:bCs/>
          <w:szCs w:val="21"/>
        </w:rPr>
        <w:t>打开和关闭加载抽屉的推拉力应不超过3.63kg；</w:t>
      </w:r>
    </w:p>
    <w:p w14:paraId="2093979A">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底柜层板荷重性能检测：≥ 90公斤/平方。</w:t>
      </w:r>
    </w:p>
    <w:p w14:paraId="7B5CC380">
      <w:pPr>
        <w:pStyle w:val="54"/>
        <w:numPr>
          <w:ilvl w:val="0"/>
          <w:numId w:val="8"/>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实验桌（框架桌）性能检测：</w:t>
      </w:r>
    </w:p>
    <w:p w14:paraId="26CD1098">
      <w:pPr>
        <w:pStyle w:val="54"/>
        <w:numPr>
          <w:ilvl w:val="1"/>
          <w:numId w:val="8"/>
        </w:numPr>
        <w:spacing w:line="240" w:lineRule="auto"/>
        <w:ind w:left="882" w:leftChars="420" w:firstLine="0" w:firstLineChars="0"/>
        <w:rPr>
          <w:rFonts w:asciiTheme="minorEastAsia" w:hAnsiTheme="minorEastAsia" w:eastAsiaTheme="minorEastAsia"/>
          <w:bCs/>
          <w:szCs w:val="21"/>
        </w:rPr>
      </w:pPr>
      <w:r>
        <w:rPr>
          <w:rFonts w:asciiTheme="minorEastAsia" w:hAnsiTheme="minorEastAsia" w:eastAsiaTheme="minorEastAsia"/>
          <w:bCs/>
          <w:szCs w:val="21"/>
        </w:rPr>
        <w:t>桌静载试验：≥600 磅（约 272.16 千克）；</w:t>
      </w:r>
    </w:p>
    <w:p w14:paraId="6859F1CD">
      <w:pPr>
        <w:pStyle w:val="54"/>
        <w:numPr>
          <w:ilvl w:val="1"/>
          <w:numId w:val="8"/>
        </w:numPr>
        <w:spacing w:line="240" w:lineRule="auto"/>
        <w:ind w:left="882" w:leftChars="420" w:firstLine="0" w:firstLineChars="0"/>
        <w:rPr>
          <w:rFonts w:asciiTheme="minorEastAsia" w:hAnsiTheme="minorEastAsia" w:eastAsiaTheme="minorEastAsia"/>
          <w:bCs/>
          <w:szCs w:val="21"/>
        </w:rPr>
      </w:pPr>
      <w:r>
        <w:rPr>
          <w:rFonts w:asciiTheme="minorEastAsia" w:hAnsiTheme="minorEastAsia" w:eastAsiaTheme="minorEastAsia"/>
          <w:bCs/>
          <w:szCs w:val="21"/>
        </w:rPr>
        <w:t>桌扭曲试验：≥250 磅（约 113.4 千克）。</w:t>
      </w:r>
    </w:p>
    <w:p w14:paraId="0AD25702">
      <w:pPr>
        <w:pStyle w:val="54"/>
        <w:numPr>
          <w:ilvl w:val="0"/>
          <w:numId w:val="3"/>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台面板技术要求</w:t>
      </w:r>
    </w:p>
    <w:p w14:paraId="12F0CDB0">
      <w:pPr>
        <w:pStyle w:val="54"/>
        <w:numPr>
          <w:ilvl w:val="0"/>
          <w:numId w:val="9"/>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实验台台面：采用20mm厚一体实芯烧制实验室专用陶瓷台面，耐强腐蚀，耐高温，耐磨，便于清洁，永不变形变色，美观大方，安全环保，免维护。</w:t>
      </w:r>
    </w:p>
    <w:p w14:paraId="1B480C11">
      <w:pPr>
        <w:pStyle w:val="54"/>
        <w:numPr>
          <w:ilvl w:val="0"/>
          <w:numId w:val="3"/>
        </w:numPr>
        <w:spacing w:beforeLines="100" w:line="240" w:lineRule="auto"/>
        <w:ind w:firstLineChars="0"/>
        <w:rPr>
          <w:rFonts w:asciiTheme="minorEastAsia" w:hAnsiTheme="minorEastAsia" w:eastAsiaTheme="minorEastAsia"/>
          <w:b/>
          <w:bCs/>
          <w:szCs w:val="21"/>
        </w:rPr>
      </w:pPr>
      <w:r>
        <w:rPr>
          <w:rFonts w:hint="eastAsia" w:cs="宋体" w:asciiTheme="minorEastAsia" w:hAnsiTheme="minorEastAsia" w:eastAsiaTheme="minorEastAsia"/>
          <w:b/>
          <w:bCs/>
          <w:szCs w:val="21"/>
        </w:rPr>
        <w:t>落地实验台</w:t>
      </w:r>
      <w:r>
        <w:rPr>
          <w:rFonts w:hint="eastAsia" w:asciiTheme="minorEastAsia" w:hAnsiTheme="minorEastAsia" w:eastAsiaTheme="minorEastAsia"/>
          <w:b/>
          <w:bCs/>
          <w:szCs w:val="21"/>
        </w:rPr>
        <w:t>下柜</w:t>
      </w:r>
    </w:p>
    <w:p w14:paraId="5F3C0E9D">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钢材：符合</w:t>
      </w:r>
      <w:r>
        <w:rPr>
          <w:rFonts w:hint="eastAsia" w:asciiTheme="minorEastAsia" w:hAnsiTheme="minorEastAsia" w:eastAsiaTheme="minorEastAsia"/>
          <w:szCs w:val="21"/>
        </w:rPr>
        <w:t>首</w:t>
      </w:r>
      <w:r>
        <w:rPr>
          <w:rFonts w:asciiTheme="minorEastAsia" w:hAnsiTheme="minorEastAsia" w:eastAsiaTheme="minorEastAsia"/>
          <w:szCs w:val="21"/>
        </w:rPr>
        <w:t>钢优质冷轧钢板或其他大型钢厂同等级、同质量标准冷轧钢板；</w:t>
      </w:r>
    </w:p>
    <w:p w14:paraId="3F6A6083">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底柜：</w:t>
      </w:r>
      <w:r>
        <w:rPr>
          <w:rFonts w:hint="eastAsia" w:asciiTheme="minorEastAsia" w:hAnsiTheme="minorEastAsia" w:eastAsiaTheme="minorEastAsia"/>
          <w:szCs w:val="21"/>
        </w:rPr>
        <w:t>采用</w:t>
      </w:r>
      <w:r>
        <w:rPr>
          <w:rFonts w:asciiTheme="minorEastAsia" w:hAnsiTheme="minorEastAsia" w:eastAsiaTheme="minorEastAsia"/>
          <w:szCs w:val="21"/>
        </w:rPr>
        <w:t>≥1.2mm冷轧钢板</w:t>
      </w:r>
      <w:r>
        <w:rPr>
          <w:rFonts w:hint="eastAsia" w:asciiTheme="minorEastAsia" w:hAnsiTheme="minorEastAsia" w:eastAsiaTheme="minorEastAsia"/>
          <w:szCs w:val="21"/>
        </w:rPr>
        <w:t>，</w:t>
      </w:r>
      <w:r>
        <w:rPr>
          <w:rFonts w:asciiTheme="minorEastAsia" w:hAnsiTheme="minorEastAsia" w:eastAsiaTheme="minorEastAsia"/>
          <w:szCs w:val="21"/>
        </w:rPr>
        <w:t>所有钣金的表面接缝均应满焊，焊接处均应打磨平整以保持为连续的平滑表面。柜体内有层板上下调节孔，每个底柜设活动层板一块；</w:t>
      </w:r>
      <w:r>
        <w:rPr>
          <w:rFonts w:hint="eastAsia" w:asciiTheme="minorEastAsia" w:hAnsiTheme="minorEastAsia" w:eastAsiaTheme="minorEastAsia"/>
          <w:szCs w:val="21"/>
        </w:rPr>
        <w:t>要求柜体邻边垂直度检测，对角线长度</w:t>
      </w:r>
      <w:r>
        <w:rPr>
          <w:rFonts w:asciiTheme="minorEastAsia" w:hAnsiTheme="minorEastAsia" w:eastAsiaTheme="minorEastAsia"/>
          <w:szCs w:val="21"/>
        </w:rPr>
        <w:t>≥1000</w:t>
      </w:r>
      <w:r>
        <w:rPr>
          <w:rFonts w:hint="eastAsia" w:asciiTheme="minorEastAsia" w:hAnsiTheme="minorEastAsia" w:eastAsiaTheme="minorEastAsia"/>
          <w:szCs w:val="21"/>
        </w:rPr>
        <w:t>mm，长度差≤3mm，对边长度</w:t>
      </w:r>
      <w:r>
        <w:rPr>
          <w:rFonts w:asciiTheme="minorEastAsia" w:hAnsiTheme="minorEastAsia" w:eastAsiaTheme="minorEastAsia"/>
          <w:szCs w:val="21"/>
        </w:rPr>
        <w:t>≥1000</w:t>
      </w:r>
      <w:r>
        <w:rPr>
          <w:rFonts w:hint="eastAsia" w:asciiTheme="minorEastAsia" w:hAnsiTheme="minorEastAsia" w:eastAsiaTheme="minorEastAsia"/>
          <w:szCs w:val="21"/>
        </w:rPr>
        <w:t>mm，对边长度差≤3mm 。</w:t>
      </w:r>
    </w:p>
    <w:p w14:paraId="5C75712E">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门板：采用≥1.2mm冷轧钢板</w:t>
      </w:r>
      <w:r>
        <w:rPr>
          <w:rFonts w:hint="eastAsia" w:asciiTheme="minorEastAsia" w:hAnsiTheme="minorEastAsia" w:eastAsiaTheme="minorEastAsia"/>
          <w:szCs w:val="21"/>
        </w:rPr>
        <w:t>，门板为双层结构，内部填充消音材料，</w:t>
      </w:r>
      <w:r>
        <w:rPr>
          <w:rFonts w:asciiTheme="minorEastAsia" w:hAnsiTheme="minorEastAsia" w:eastAsiaTheme="minorEastAsia"/>
          <w:szCs w:val="21"/>
        </w:rPr>
        <w:t>内侧设有防撞橡胶垫</w:t>
      </w:r>
      <w:r>
        <w:rPr>
          <w:rFonts w:hint="eastAsia" w:asciiTheme="minorEastAsia" w:hAnsiTheme="minorEastAsia" w:eastAsiaTheme="minorEastAsia"/>
          <w:szCs w:val="21"/>
        </w:rPr>
        <w:t>（此橡胶垫视为耗材，中标方无条件永久提供，并保证不脱落）</w:t>
      </w:r>
      <w:r>
        <w:rPr>
          <w:rFonts w:asciiTheme="minorEastAsia" w:hAnsiTheme="minorEastAsia" w:eastAsiaTheme="minorEastAsia"/>
          <w:szCs w:val="21"/>
        </w:rPr>
        <w:t>；</w:t>
      </w:r>
    </w:p>
    <w:p w14:paraId="46180F28">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活动层板：采用≥1.2mm冷轧钢板</w:t>
      </w:r>
      <w:r>
        <w:rPr>
          <w:rFonts w:hint="eastAsia" w:asciiTheme="minorEastAsia" w:hAnsiTheme="minorEastAsia" w:eastAsiaTheme="minorEastAsia"/>
          <w:szCs w:val="21"/>
        </w:rPr>
        <w:t>，</w:t>
      </w:r>
      <w:r>
        <w:rPr>
          <w:rFonts w:asciiTheme="minorEastAsia" w:hAnsiTheme="minorEastAsia" w:eastAsiaTheme="minorEastAsia"/>
          <w:szCs w:val="21"/>
        </w:rPr>
        <w:t>层板边缘应平顺不割手</w:t>
      </w:r>
      <w:r>
        <w:rPr>
          <w:rFonts w:hint="eastAsia" w:asciiTheme="minorEastAsia" w:hAnsiTheme="minorEastAsia" w:eastAsiaTheme="minorEastAsia"/>
          <w:szCs w:val="21"/>
        </w:rPr>
        <w:t>，</w:t>
      </w:r>
      <w:r>
        <w:rPr>
          <w:rFonts w:asciiTheme="minorEastAsia" w:hAnsiTheme="minorEastAsia" w:eastAsiaTheme="minorEastAsia"/>
          <w:szCs w:val="21"/>
        </w:rPr>
        <w:t>层板上下调节间距每格应≤20mm；</w:t>
      </w:r>
    </w:p>
    <w:p w14:paraId="454A96C0">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柜体：柜体深度≥520mm，高度(含调整脚及台面厚度) 除有特别说明外，为850mm (±2%)；</w:t>
      </w:r>
    </w:p>
    <w:p w14:paraId="2CD28EBC">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背板：底柜后方应具备容易拆装的活动背板</w:t>
      </w:r>
      <w:r>
        <w:rPr>
          <w:rFonts w:hint="eastAsia" w:asciiTheme="minorEastAsia" w:hAnsiTheme="minorEastAsia" w:eastAsiaTheme="minorEastAsia"/>
          <w:szCs w:val="21"/>
        </w:rPr>
        <w:t>，水槽台底柜后方背板应具备容许给排水管道穿越及检修的开口</w:t>
      </w:r>
      <w:r>
        <w:rPr>
          <w:rFonts w:asciiTheme="minorEastAsia" w:hAnsiTheme="minorEastAsia" w:eastAsiaTheme="minorEastAsia"/>
          <w:szCs w:val="21"/>
        </w:rPr>
        <w:t>；</w:t>
      </w:r>
    </w:p>
    <w:p w14:paraId="5D09DAE5">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服务通道：中央台背对背柜体中间空档及靠边桌柜体与墙面中间空档有一个服务通道距离，用来布设电、水、气管路，隐藏式设计；</w:t>
      </w:r>
    </w:p>
    <w:p w14:paraId="2C776E12">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所有部件不得于安装现场焊接加工，以避免破坏表面环氧树脂涂层；</w:t>
      </w:r>
    </w:p>
    <w:p w14:paraId="5D1D18A7">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座位空间：其上以横档连接，如果有安装键盘需求则以水平抽屉式连接件与两侧柜体单元上端连接，其下方空档应以可拆装式封板遮挡；</w:t>
      </w:r>
    </w:p>
    <w:p w14:paraId="16D7929D">
      <w:pPr>
        <w:pStyle w:val="54"/>
        <w:numPr>
          <w:ilvl w:val="0"/>
          <w:numId w:val="10"/>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装饰封板：依据图纸及相关说明所示，中央桌背对背柜体中间空档，底柜与底柜之间，不靠墙的仪器桌柜体后侧，及靠边桌柜体与墙面中间空档的外侧，须使用钢制装饰封板遮盖，封板的颜色应与柜体相同，不得在现场直接以其它材料加工制作装饰封板；所有装饰封板为可拆装式设计，其组装螺丝不可外露。</w:t>
      </w:r>
    </w:p>
    <w:p w14:paraId="05161728">
      <w:pPr>
        <w:pStyle w:val="54"/>
        <w:numPr>
          <w:ilvl w:val="0"/>
          <w:numId w:val="3"/>
        </w:numPr>
        <w:spacing w:beforeLines="100" w:line="240" w:lineRule="auto"/>
        <w:ind w:firstLineChars="0"/>
        <w:rPr>
          <w:rFonts w:cs="宋体" w:asciiTheme="minorEastAsia" w:hAnsiTheme="minorEastAsia" w:eastAsiaTheme="minorEastAsia"/>
          <w:b/>
          <w:bCs/>
          <w:szCs w:val="21"/>
        </w:rPr>
      </w:pPr>
      <w:r>
        <w:rPr>
          <w:rFonts w:cs="宋体" w:asciiTheme="minorEastAsia" w:hAnsiTheme="minorEastAsia" w:eastAsiaTheme="minorEastAsia"/>
          <w:b/>
          <w:bCs/>
          <w:szCs w:val="21"/>
        </w:rPr>
        <w:t>MAX移动工作</w:t>
      </w:r>
      <w:r>
        <w:rPr>
          <w:rFonts w:hint="eastAsia" w:cs="宋体" w:asciiTheme="minorEastAsia" w:hAnsiTheme="minorEastAsia" w:eastAsiaTheme="minorEastAsia"/>
          <w:b/>
          <w:bCs/>
          <w:szCs w:val="21"/>
        </w:rPr>
        <w:t>台</w:t>
      </w:r>
    </w:p>
    <w:p w14:paraId="7C1434E3">
      <w:pPr>
        <w:pStyle w:val="54"/>
        <w:numPr>
          <w:ilvl w:val="0"/>
          <w:numId w:val="1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工作台钢支架底部安装移动脚轮，配置</w:t>
      </w:r>
      <w:r>
        <w:rPr>
          <w:rFonts w:asciiTheme="minorEastAsia" w:hAnsiTheme="minorEastAsia" w:eastAsiaTheme="minorEastAsia"/>
          <w:szCs w:val="21"/>
        </w:rPr>
        <w:t>可调节高度工作台面</w:t>
      </w:r>
      <w:r>
        <w:rPr>
          <w:rFonts w:hint="eastAsia" w:asciiTheme="minorEastAsia" w:hAnsiTheme="minorEastAsia" w:eastAsiaTheme="minorEastAsia"/>
          <w:szCs w:val="21"/>
        </w:rPr>
        <w:t>，调节范围500mm-1000mm。</w:t>
      </w:r>
      <w:r>
        <w:rPr>
          <w:rFonts w:asciiTheme="minorEastAsia" w:hAnsiTheme="minorEastAsia" w:eastAsiaTheme="minorEastAsia"/>
          <w:szCs w:val="21"/>
        </w:rPr>
        <w:t>底柜可以</w:t>
      </w:r>
      <w:r>
        <w:rPr>
          <w:rFonts w:hint="eastAsia" w:asciiTheme="minorEastAsia" w:hAnsiTheme="minorEastAsia" w:eastAsiaTheme="minorEastAsia"/>
          <w:szCs w:val="21"/>
        </w:rPr>
        <w:t>配置</w:t>
      </w:r>
      <w:r>
        <w:rPr>
          <w:rFonts w:asciiTheme="minorEastAsia" w:hAnsiTheme="minorEastAsia" w:eastAsiaTheme="minorEastAsia"/>
          <w:szCs w:val="21"/>
        </w:rPr>
        <w:t>悬挂</w:t>
      </w:r>
      <w:r>
        <w:rPr>
          <w:rFonts w:hint="eastAsia" w:asciiTheme="minorEastAsia" w:hAnsiTheme="minorEastAsia" w:eastAsiaTheme="minorEastAsia"/>
          <w:szCs w:val="21"/>
        </w:rPr>
        <w:t>吊柜</w:t>
      </w:r>
      <w:r>
        <w:rPr>
          <w:rFonts w:asciiTheme="minorEastAsia" w:hAnsiTheme="minorEastAsia" w:eastAsiaTheme="minorEastAsia"/>
          <w:szCs w:val="21"/>
        </w:rPr>
        <w:t>。</w:t>
      </w:r>
      <w:r>
        <w:rPr>
          <w:rFonts w:hint="eastAsia" w:asciiTheme="minorEastAsia" w:hAnsiTheme="minorEastAsia" w:eastAsiaTheme="minorEastAsia"/>
          <w:szCs w:val="21"/>
        </w:rPr>
        <w:t>吊</w:t>
      </w:r>
      <w:r>
        <w:rPr>
          <w:rFonts w:asciiTheme="minorEastAsia" w:hAnsiTheme="minorEastAsia" w:eastAsiaTheme="minorEastAsia"/>
          <w:szCs w:val="21"/>
        </w:rPr>
        <w:t>柜、工作台面、搁板</w:t>
      </w:r>
      <w:r>
        <w:rPr>
          <w:rFonts w:hint="eastAsia" w:asciiTheme="minorEastAsia" w:hAnsiTheme="minorEastAsia" w:eastAsiaTheme="minorEastAsia"/>
          <w:szCs w:val="21"/>
        </w:rPr>
        <w:t>及其他</w:t>
      </w:r>
      <w:r>
        <w:rPr>
          <w:rFonts w:asciiTheme="minorEastAsia" w:hAnsiTheme="minorEastAsia" w:eastAsiaTheme="minorEastAsia"/>
          <w:szCs w:val="21"/>
        </w:rPr>
        <w:t>服务设施分</w:t>
      </w:r>
      <w:r>
        <w:rPr>
          <w:rFonts w:hint="eastAsia" w:asciiTheme="minorEastAsia" w:hAnsiTheme="minorEastAsia" w:eastAsiaTheme="minorEastAsia"/>
          <w:szCs w:val="21"/>
        </w:rPr>
        <w:t>均</w:t>
      </w:r>
      <w:r>
        <w:rPr>
          <w:rFonts w:asciiTheme="minorEastAsia" w:hAnsiTheme="minorEastAsia" w:eastAsiaTheme="minorEastAsia"/>
          <w:szCs w:val="21"/>
        </w:rPr>
        <w:t>可以悬挂在框架结构上。</w:t>
      </w:r>
      <w:r>
        <w:rPr>
          <w:rFonts w:hint="eastAsia" w:asciiTheme="minorEastAsia" w:hAnsiTheme="minorEastAsia" w:eastAsiaTheme="minorEastAsia"/>
          <w:szCs w:val="21"/>
        </w:rPr>
        <w:t>台面以上选配安装双立柱框架试剂架，试剂架</w:t>
      </w:r>
      <w:r>
        <w:rPr>
          <w:rFonts w:asciiTheme="minorEastAsia" w:hAnsiTheme="minorEastAsia" w:eastAsiaTheme="minorEastAsia"/>
          <w:szCs w:val="21"/>
        </w:rPr>
        <w:t>可以预先安装和接线，并与天花板安装的服务设施系统结合使用。</w:t>
      </w:r>
    </w:p>
    <w:p w14:paraId="0FA8A53D">
      <w:pPr>
        <w:pStyle w:val="54"/>
        <w:numPr>
          <w:ilvl w:val="0"/>
          <w:numId w:val="1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移动工作</w:t>
      </w:r>
      <w:r>
        <w:rPr>
          <w:rFonts w:hint="eastAsia" w:asciiTheme="minorEastAsia" w:hAnsiTheme="minorEastAsia" w:eastAsiaTheme="minorEastAsia"/>
          <w:szCs w:val="21"/>
        </w:rPr>
        <w:t>台应有</w:t>
      </w:r>
      <w:r>
        <w:rPr>
          <w:rFonts w:asciiTheme="minorEastAsia" w:hAnsiTheme="minorEastAsia" w:eastAsiaTheme="minorEastAsia"/>
          <w:szCs w:val="21"/>
        </w:rPr>
        <w:t>调整槽，用于调整工作台面、搁板和辅助物品的垂直高度</w:t>
      </w:r>
      <w:r>
        <w:rPr>
          <w:rFonts w:hint="eastAsia" w:asciiTheme="minorEastAsia" w:hAnsiTheme="minorEastAsia" w:eastAsiaTheme="minorEastAsia"/>
          <w:szCs w:val="21"/>
        </w:rPr>
        <w:t>，移动工作台可以任意定位，能快速变化以适应实验室和人员使用变化。</w:t>
      </w:r>
    </w:p>
    <w:p w14:paraId="0B331BB0">
      <w:pPr>
        <w:pStyle w:val="54"/>
        <w:numPr>
          <w:ilvl w:val="0"/>
          <w:numId w:val="1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工作台整体载重应不小于</w:t>
      </w:r>
      <w:r>
        <w:rPr>
          <w:rFonts w:asciiTheme="minorEastAsia" w:hAnsiTheme="minorEastAsia" w:eastAsiaTheme="minorEastAsia"/>
          <w:szCs w:val="21"/>
        </w:rPr>
        <w:t>400KG</w:t>
      </w:r>
      <w:r>
        <w:rPr>
          <w:rFonts w:hint="eastAsia" w:asciiTheme="minorEastAsia" w:hAnsiTheme="minorEastAsia" w:eastAsiaTheme="minorEastAsia"/>
          <w:szCs w:val="21"/>
        </w:rPr>
        <w:t>，工作站悬浮构造单元承重1</w:t>
      </w:r>
      <w:r>
        <w:rPr>
          <w:rFonts w:asciiTheme="minorEastAsia" w:hAnsiTheme="minorEastAsia" w:eastAsiaTheme="minorEastAsia"/>
          <w:szCs w:val="21"/>
        </w:rPr>
        <w:t>20KG</w:t>
      </w:r>
      <w:r>
        <w:rPr>
          <w:rFonts w:hint="eastAsia" w:asciiTheme="minorEastAsia" w:hAnsiTheme="minorEastAsia" w:eastAsiaTheme="minorEastAsia"/>
          <w:szCs w:val="21"/>
        </w:rPr>
        <w:t>，工作台面托架载重应不小于</w:t>
      </w:r>
      <w:r>
        <w:rPr>
          <w:rFonts w:asciiTheme="minorEastAsia" w:hAnsiTheme="minorEastAsia" w:eastAsiaTheme="minorEastAsia"/>
          <w:szCs w:val="21"/>
        </w:rPr>
        <w:t>280KG</w:t>
      </w:r>
      <w:r>
        <w:rPr>
          <w:rFonts w:hint="eastAsia" w:asciiTheme="minorEastAsia" w:hAnsiTheme="minorEastAsia" w:eastAsiaTheme="minorEastAsia"/>
          <w:szCs w:val="21"/>
        </w:rPr>
        <w:t>。</w:t>
      </w:r>
      <w:r>
        <w:rPr>
          <w:rFonts w:asciiTheme="minorEastAsia" w:hAnsiTheme="minorEastAsia" w:eastAsiaTheme="minorEastAsia"/>
          <w:szCs w:val="21"/>
        </w:rPr>
        <w:t>移动工作</w:t>
      </w:r>
      <w:r>
        <w:rPr>
          <w:rFonts w:hint="eastAsia" w:asciiTheme="minorEastAsia" w:hAnsiTheme="minorEastAsia" w:eastAsiaTheme="minorEastAsia"/>
          <w:szCs w:val="21"/>
        </w:rPr>
        <w:t>台配置</w:t>
      </w:r>
      <w:r>
        <w:rPr>
          <w:rFonts w:asciiTheme="minorEastAsia" w:hAnsiTheme="minorEastAsia" w:eastAsiaTheme="minorEastAsia"/>
          <w:szCs w:val="21"/>
        </w:rPr>
        <w:t>悬挂式</w:t>
      </w:r>
      <w:r>
        <w:rPr>
          <w:rFonts w:hint="eastAsia" w:asciiTheme="minorEastAsia" w:hAnsiTheme="minorEastAsia" w:eastAsiaTheme="minorEastAsia"/>
          <w:szCs w:val="21"/>
        </w:rPr>
        <w:t>柜体,柜内抽屉承重不小于6</w:t>
      </w:r>
      <w:r>
        <w:rPr>
          <w:rFonts w:asciiTheme="minorEastAsia" w:hAnsiTheme="minorEastAsia" w:eastAsiaTheme="minorEastAsia"/>
          <w:szCs w:val="21"/>
        </w:rPr>
        <w:t>5KG</w:t>
      </w:r>
      <w:r>
        <w:rPr>
          <w:rFonts w:hint="eastAsia" w:asciiTheme="minorEastAsia" w:hAnsiTheme="minorEastAsia" w:eastAsiaTheme="minorEastAsia"/>
          <w:szCs w:val="21"/>
        </w:rPr>
        <w:t>，层板不小于4</w:t>
      </w:r>
      <w:r>
        <w:rPr>
          <w:rFonts w:asciiTheme="minorEastAsia" w:hAnsiTheme="minorEastAsia" w:eastAsiaTheme="minorEastAsia"/>
          <w:szCs w:val="21"/>
        </w:rPr>
        <w:t>0KG</w:t>
      </w:r>
      <w:r>
        <w:rPr>
          <w:rFonts w:hint="eastAsia" w:asciiTheme="minorEastAsia" w:hAnsiTheme="minorEastAsia" w:eastAsiaTheme="minorEastAsia"/>
          <w:szCs w:val="21"/>
        </w:rPr>
        <w:t>。</w:t>
      </w:r>
    </w:p>
    <w:p w14:paraId="2784945E">
      <w:pPr>
        <w:pStyle w:val="54"/>
        <w:numPr>
          <w:ilvl w:val="0"/>
          <w:numId w:val="1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 xml:space="preserve">实验台支撑结构为厚度2.5 </w:t>
      </w:r>
      <w:r>
        <w:rPr>
          <w:rFonts w:asciiTheme="minorEastAsia" w:hAnsiTheme="minorEastAsia" w:eastAsiaTheme="minorEastAsia"/>
          <w:szCs w:val="21"/>
        </w:rPr>
        <w:t>–</w:t>
      </w:r>
      <w:r>
        <w:rPr>
          <w:rFonts w:hint="eastAsia" w:asciiTheme="minorEastAsia" w:hAnsiTheme="minorEastAsia" w:eastAsiaTheme="minorEastAsia"/>
          <w:szCs w:val="21"/>
        </w:rPr>
        <w:t xml:space="preserve"> 3.0mm的优质钢管，其他结构组件为1.2mm的优质冷轧钢板，</w:t>
      </w:r>
      <w:r>
        <w:rPr>
          <w:rFonts w:asciiTheme="minorEastAsia" w:hAnsiTheme="minorEastAsia" w:eastAsiaTheme="minorEastAsia"/>
          <w:szCs w:val="21"/>
        </w:rPr>
        <w:t>所有钣金的表面接缝均应满焊，焊接处均应打磨平整以保持为连续的平滑表面</w:t>
      </w:r>
      <w:r>
        <w:rPr>
          <w:rFonts w:hint="eastAsia" w:asciiTheme="minorEastAsia" w:hAnsiTheme="minorEastAsia" w:eastAsiaTheme="minorEastAsia"/>
          <w:szCs w:val="21"/>
        </w:rPr>
        <w:t>，</w:t>
      </w:r>
      <w:r>
        <w:rPr>
          <w:rFonts w:asciiTheme="minorEastAsia" w:hAnsiTheme="minorEastAsia" w:eastAsiaTheme="minorEastAsia"/>
          <w:szCs w:val="21"/>
        </w:rPr>
        <w:t>表面喷涂：阿克苏诺贝尔或等同于、高于该粉末质量的环氧树</w:t>
      </w:r>
      <w:r>
        <w:rPr>
          <w:rFonts w:hint="eastAsia" w:asciiTheme="minorEastAsia" w:hAnsiTheme="minorEastAsia" w:eastAsiaTheme="minorEastAsia"/>
          <w:szCs w:val="21"/>
        </w:rPr>
        <w:t>脂</w:t>
      </w:r>
      <w:r>
        <w:rPr>
          <w:rFonts w:asciiTheme="minorEastAsia" w:hAnsiTheme="minorEastAsia" w:eastAsiaTheme="minorEastAsia"/>
          <w:szCs w:val="21"/>
        </w:rPr>
        <w:t>粉末静电喷涂</w:t>
      </w:r>
      <w:r>
        <w:rPr>
          <w:rFonts w:hint="eastAsia" w:asciiTheme="minorEastAsia" w:hAnsiTheme="minorEastAsia" w:eastAsiaTheme="minorEastAsia"/>
          <w:szCs w:val="21"/>
        </w:rPr>
        <w:t>，半封闭结构内外表面均喷涂处理</w:t>
      </w:r>
      <w:r>
        <w:rPr>
          <w:rFonts w:asciiTheme="minorEastAsia" w:hAnsiTheme="minorEastAsia" w:eastAsiaTheme="minorEastAsia"/>
          <w:szCs w:val="21"/>
        </w:rPr>
        <w:t>；</w:t>
      </w:r>
    </w:p>
    <w:p w14:paraId="0C34E9AB">
      <w:pPr>
        <w:pStyle w:val="54"/>
        <w:numPr>
          <w:ilvl w:val="0"/>
          <w:numId w:val="1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组合柜参见柜体基本要求：</w:t>
      </w:r>
    </w:p>
    <w:p w14:paraId="3E4C4A46">
      <w:pPr>
        <w:pStyle w:val="54"/>
        <w:numPr>
          <w:ilvl w:val="0"/>
          <w:numId w:val="1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基本框架结构：</w:t>
      </w:r>
    </w:p>
    <w:p w14:paraId="2C409DB2">
      <w:pPr>
        <w:pStyle w:val="54"/>
        <w:spacing w:line="276"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底座：</w:t>
      </w:r>
    </w:p>
    <w:p w14:paraId="42A87DC7">
      <w:pPr>
        <w:pStyle w:val="54"/>
        <w:spacing w:line="276" w:lineRule="auto"/>
        <w:ind w:left="840" w:firstLine="0" w:firstLineChars="0"/>
        <w:rPr>
          <w:rFonts w:asciiTheme="minorEastAsia" w:hAnsiTheme="minorEastAsia" w:eastAsiaTheme="minorEastAsia"/>
          <w:szCs w:val="21"/>
        </w:rPr>
      </w:pPr>
      <w:r>
        <w:rPr>
          <w:rFonts w:asciiTheme="minorEastAsia" w:hAnsiTheme="minorEastAsia" w:eastAsiaTheme="minorEastAsia"/>
          <w:szCs w:val="21"/>
        </w:rPr>
        <w:t>A</w:t>
      </w:r>
      <w:r>
        <w:rPr>
          <w:rFonts w:hint="eastAsia" w:asciiTheme="minorEastAsia" w:hAnsiTheme="minorEastAsia" w:eastAsiaTheme="minorEastAsia"/>
          <w:szCs w:val="21"/>
        </w:rPr>
        <w:t>、C型封闭焊接底座。</w:t>
      </w:r>
    </w:p>
    <w:p w14:paraId="31E65563">
      <w:pPr>
        <w:pStyle w:val="54"/>
        <w:spacing w:line="276" w:lineRule="auto"/>
        <w:ind w:left="840" w:firstLine="0" w:firstLineChars="0"/>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、底座与立柱有支撑有加强结构。</w:t>
      </w:r>
    </w:p>
    <w:p w14:paraId="6D59C1BE">
      <w:pPr>
        <w:pStyle w:val="54"/>
        <w:spacing w:line="276" w:lineRule="auto"/>
        <w:ind w:left="840" w:firstLine="0" w:firstLineChars="0"/>
        <w:rPr>
          <w:rFonts w:asciiTheme="minorEastAsia" w:hAnsiTheme="minorEastAsia" w:eastAsiaTheme="minorEastAsia"/>
          <w:szCs w:val="21"/>
        </w:rPr>
      </w:pPr>
      <w:r>
        <w:rPr>
          <w:rFonts w:asciiTheme="minorEastAsia" w:hAnsiTheme="minorEastAsia" w:eastAsiaTheme="minorEastAsia"/>
          <w:szCs w:val="21"/>
        </w:rPr>
        <w:t>C</w:t>
      </w:r>
      <w:r>
        <w:rPr>
          <w:rFonts w:hint="eastAsia" w:asciiTheme="minorEastAsia" w:hAnsiTheme="minorEastAsia" w:eastAsiaTheme="minorEastAsia"/>
          <w:szCs w:val="21"/>
        </w:rPr>
        <w:t>、脚轮符合承重，安全，防化学要求，带刹车装置。</w:t>
      </w:r>
    </w:p>
    <w:p w14:paraId="62B8F691">
      <w:pPr>
        <w:pStyle w:val="54"/>
        <w:spacing w:line="276"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可调节台面支架：</w:t>
      </w:r>
    </w:p>
    <w:p w14:paraId="3F67BCEF">
      <w:pPr>
        <w:pStyle w:val="54"/>
        <w:spacing w:line="276" w:lineRule="auto"/>
        <w:ind w:left="840" w:firstLine="0" w:firstLineChars="0"/>
        <w:rPr>
          <w:rFonts w:asciiTheme="minorEastAsia" w:hAnsiTheme="minorEastAsia" w:eastAsiaTheme="minorEastAsia"/>
          <w:szCs w:val="21"/>
        </w:rPr>
      </w:pPr>
      <w:r>
        <w:rPr>
          <w:rFonts w:asciiTheme="minorEastAsia" w:hAnsiTheme="minorEastAsia" w:eastAsiaTheme="minorEastAsia"/>
          <w:szCs w:val="21"/>
        </w:rPr>
        <w:t>A</w:t>
      </w:r>
      <w:r>
        <w:rPr>
          <w:rFonts w:hint="eastAsia" w:asciiTheme="minorEastAsia" w:hAnsiTheme="minorEastAsia" w:eastAsiaTheme="minorEastAsia"/>
          <w:szCs w:val="21"/>
        </w:rPr>
        <w:t>、L型封闭焊接结构</w:t>
      </w:r>
    </w:p>
    <w:p w14:paraId="71E2EE99">
      <w:pPr>
        <w:pStyle w:val="54"/>
        <w:spacing w:line="276" w:lineRule="auto"/>
        <w:ind w:left="840" w:firstLine="0" w:firstLineChars="0"/>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、与底座可上下调节高度</w:t>
      </w:r>
    </w:p>
    <w:p w14:paraId="5A51F28E">
      <w:pPr>
        <w:pStyle w:val="54"/>
        <w:spacing w:line="276"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台面上部悬浮单元（选配）：</w:t>
      </w:r>
    </w:p>
    <w:p w14:paraId="22408905">
      <w:pPr>
        <w:pStyle w:val="54"/>
        <w:numPr>
          <w:ilvl w:val="0"/>
          <w:numId w:val="12"/>
        </w:numPr>
        <w:spacing w:line="276"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全钢结构，带护栏</w:t>
      </w:r>
    </w:p>
    <w:p w14:paraId="7CBA0CB8">
      <w:pPr>
        <w:pStyle w:val="54"/>
        <w:numPr>
          <w:ilvl w:val="0"/>
          <w:numId w:val="12"/>
        </w:numPr>
        <w:spacing w:line="276" w:lineRule="auto"/>
        <w:ind w:firstLineChars="0"/>
        <w:rPr>
          <w:rFonts w:asciiTheme="minorEastAsia" w:hAnsiTheme="minorEastAsia" w:eastAsiaTheme="minorEastAsia"/>
          <w:szCs w:val="21"/>
        </w:rPr>
      </w:pPr>
      <w:r>
        <w:rPr>
          <w:rFonts w:hint="eastAsia" w:asciiTheme="minorEastAsia" w:hAnsiTheme="minorEastAsia" w:eastAsiaTheme="minorEastAsia"/>
          <w:szCs w:val="21"/>
        </w:rPr>
        <w:t>与底座可上下调节高度</w:t>
      </w:r>
    </w:p>
    <w:p w14:paraId="420CE53A">
      <w:pPr>
        <w:pStyle w:val="54"/>
        <w:numPr>
          <w:ilvl w:val="0"/>
          <w:numId w:val="1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工作台面高度调整</w:t>
      </w:r>
      <w:r>
        <w:rPr>
          <w:rFonts w:hint="eastAsia" w:asciiTheme="minorEastAsia" w:hAnsiTheme="minorEastAsia" w:eastAsiaTheme="minorEastAsia"/>
          <w:szCs w:val="21"/>
        </w:rPr>
        <w:t>可通过调整工作台面的托架在框架机构上调整槽的位置来</w:t>
      </w:r>
      <w:r>
        <w:rPr>
          <w:rFonts w:asciiTheme="minorEastAsia" w:hAnsiTheme="minorEastAsia" w:eastAsiaTheme="minorEastAsia"/>
          <w:szCs w:val="21"/>
        </w:rPr>
        <w:t>完成。</w:t>
      </w:r>
    </w:p>
    <w:p w14:paraId="04C84000">
      <w:pPr>
        <w:pStyle w:val="54"/>
        <w:numPr>
          <w:ilvl w:val="0"/>
          <w:numId w:val="1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智能连接模块控制系统（选配）：</w:t>
      </w:r>
    </w:p>
    <w:p w14:paraId="2E3A9440">
      <w:pPr>
        <w:pStyle w:val="54"/>
        <w:numPr>
          <w:ilvl w:val="0"/>
          <w:numId w:val="13"/>
        </w:numPr>
        <w:spacing w:line="276"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控制模式：采用安全模式一键启动关闭电源、气源。</w:t>
      </w:r>
    </w:p>
    <w:p w14:paraId="0A8DEDEB">
      <w:pPr>
        <w:pStyle w:val="54"/>
        <w:numPr>
          <w:ilvl w:val="0"/>
          <w:numId w:val="13"/>
        </w:numPr>
        <w:spacing w:line="276" w:lineRule="auto"/>
        <w:ind w:firstLineChars="0"/>
        <w:rPr>
          <w:rFonts w:asciiTheme="minorEastAsia" w:hAnsiTheme="minorEastAsia" w:eastAsiaTheme="minorEastAsia"/>
          <w:szCs w:val="21"/>
        </w:rPr>
      </w:pPr>
      <w:r>
        <w:rPr>
          <w:rFonts w:hint="eastAsia" w:asciiTheme="minorEastAsia" w:hAnsiTheme="minorEastAsia" w:eastAsiaTheme="minorEastAsia"/>
          <w:szCs w:val="21"/>
        </w:rPr>
        <w:t>配备电器需要包含以下功能:液晶显示控制、远程控制、紧急切断、单点控制智能连接模块。</w:t>
      </w:r>
    </w:p>
    <w:p w14:paraId="78A1025B">
      <w:pPr>
        <w:pStyle w:val="54"/>
        <w:numPr>
          <w:ilvl w:val="0"/>
          <w:numId w:val="3"/>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五金配件</w:t>
      </w:r>
    </w:p>
    <w:p w14:paraId="2FBCDE33">
      <w:pPr>
        <w:pStyle w:val="54"/>
        <w:numPr>
          <w:ilvl w:val="0"/>
          <w:numId w:val="1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合页：采用不锈钢材质，开启角度≥1</w:t>
      </w:r>
      <w:r>
        <w:rPr>
          <w:rFonts w:hint="eastAsia" w:asciiTheme="minorEastAsia" w:hAnsiTheme="minorEastAsia" w:eastAsiaTheme="minorEastAsia"/>
          <w:szCs w:val="21"/>
        </w:rPr>
        <w:t>35</w:t>
      </w:r>
      <w:r>
        <w:rPr>
          <w:rFonts w:asciiTheme="minorEastAsia" w:hAnsiTheme="minorEastAsia" w:eastAsiaTheme="minorEastAsia"/>
          <w:szCs w:val="21"/>
        </w:rPr>
        <w:t>度</w:t>
      </w:r>
      <w:r>
        <w:rPr>
          <w:rFonts w:hint="eastAsia" w:asciiTheme="minorEastAsia" w:hAnsiTheme="minorEastAsia" w:eastAsiaTheme="minorEastAsia"/>
          <w:szCs w:val="21"/>
        </w:rPr>
        <w:t>（防腐防锈等表面处理同实验室钢制柜体，承重性能符合法规要求）</w:t>
      </w:r>
      <w:r>
        <w:rPr>
          <w:rFonts w:asciiTheme="minorEastAsia" w:hAnsiTheme="minorEastAsia" w:eastAsiaTheme="minorEastAsia"/>
          <w:szCs w:val="21"/>
        </w:rPr>
        <w:t>；</w:t>
      </w:r>
      <w:r>
        <w:rPr>
          <w:rFonts w:hint="eastAsia" w:asciiTheme="minorEastAsia" w:hAnsiTheme="minorEastAsia" w:eastAsiaTheme="minorEastAsia"/>
          <w:szCs w:val="21"/>
        </w:rPr>
        <w:t>参照</w:t>
      </w:r>
      <w:r>
        <w:rPr>
          <w:rFonts w:asciiTheme="minorEastAsia" w:hAnsiTheme="minorEastAsia" w:eastAsiaTheme="minorEastAsia"/>
          <w:szCs w:val="21"/>
        </w:rPr>
        <w:t xml:space="preserve">QB/T 3832-1999(2009) </w:t>
      </w:r>
      <w:r>
        <w:rPr>
          <w:rFonts w:hint="eastAsia" w:asciiTheme="minorEastAsia" w:hAnsiTheme="minorEastAsia" w:eastAsiaTheme="minorEastAsia"/>
          <w:szCs w:val="21"/>
        </w:rPr>
        <w:t>轻功产品金属镀层腐蚀实验结果评测，要求达到耐腐蚀酸性盐雾（2</w:t>
      </w:r>
      <w:r>
        <w:rPr>
          <w:rFonts w:asciiTheme="minorEastAsia" w:hAnsiTheme="minorEastAsia" w:eastAsiaTheme="minorEastAsia"/>
          <w:szCs w:val="21"/>
        </w:rPr>
        <w:t>4H</w:t>
      </w:r>
      <w:r>
        <w:rPr>
          <w:rFonts w:hint="eastAsia" w:asciiTheme="minorEastAsia" w:hAnsiTheme="minorEastAsia" w:eastAsiaTheme="minorEastAsia"/>
          <w:szCs w:val="21"/>
        </w:rPr>
        <w:t>）检测结果锈点数：0点，1</w:t>
      </w:r>
      <w:r>
        <w:rPr>
          <w:rFonts w:asciiTheme="minorEastAsia" w:hAnsiTheme="minorEastAsia" w:eastAsiaTheme="minorEastAsia"/>
          <w:szCs w:val="21"/>
        </w:rPr>
        <w:t>0</w:t>
      </w:r>
      <w:r>
        <w:rPr>
          <w:rFonts w:hint="eastAsia" w:asciiTheme="minorEastAsia" w:hAnsiTheme="minorEastAsia" w:eastAsiaTheme="minorEastAsia"/>
          <w:szCs w:val="21"/>
        </w:rPr>
        <w:t>级。</w:t>
      </w:r>
    </w:p>
    <w:p w14:paraId="36400C92">
      <w:pPr>
        <w:pStyle w:val="54"/>
        <w:numPr>
          <w:ilvl w:val="0"/>
          <w:numId w:val="1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滑轨：采用高承载导轨，</w:t>
      </w:r>
      <w:r>
        <w:rPr>
          <w:rFonts w:hint="eastAsia" w:asciiTheme="minorEastAsia" w:hAnsiTheme="minorEastAsia" w:eastAsiaTheme="minorEastAsia"/>
          <w:szCs w:val="21"/>
        </w:rPr>
        <w:t>不低于1.8mm厚</w:t>
      </w:r>
      <w:r>
        <w:rPr>
          <w:rFonts w:asciiTheme="minorEastAsia" w:hAnsiTheme="minorEastAsia" w:eastAsiaTheme="minorEastAsia"/>
          <w:szCs w:val="21"/>
        </w:rPr>
        <w:t>冷轧钢板模具冲压成型制作，表面经环氧树</w:t>
      </w:r>
      <w:r>
        <w:rPr>
          <w:rFonts w:hint="eastAsia" w:asciiTheme="minorEastAsia" w:hAnsiTheme="minorEastAsia" w:eastAsiaTheme="minorEastAsia"/>
          <w:szCs w:val="21"/>
        </w:rPr>
        <w:t>脂</w:t>
      </w:r>
      <w:r>
        <w:rPr>
          <w:rFonts w:asciiTheme="minorEastAsia" w:hAnsiTheme="minorEastAsia" w:eastAsiaTheme="minorEastAsia"/>
          <w:szCs w:val="21"/>
        </w:rPr>
        <w:t>粉末静电喷涂，滑轨抽屉能抽出至少330mm；抽屉的滚轮采用尼龙包边的滚球轴承。不得使用三节导轨；</w:t>
      </w:r>
    </w:p>
    <w:p w14:paraId="2424DDC7">
      <w:pPr>
        <w:pStyle w:val="54"/>
        <w:numPr>
          <w:ilvl w:val="0"/>
          <w:numId w:val="1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把手：</w:t>
      </w:r>
      <w:r>
        <w:rPr>
          <w:rFonts w:hint="eastAsia" w:asciiTheme="minorEastAsia" w:hAnsiTheme="minorEastAsia" w:eastAsiaTheme="minorEastAsia"/>
          <w:szCs w:val="21"/>
        </w:rPr>
        <w:t>不锈钢C型拉手</w:t>
      </w:r>
      <w:r>
        <w:rPr>
          <w:rFonts w:asciiTheme="minorEastAsia" w:hAnsiTheme="minorEastAsia" w:eastAsiaTheme="minorEastAsia"/>
          <w:szCs w:val="21"/>
        </w:rPr>
        <w:t>；</w:t>
      </w:r>
    </w:p>
    <w:p w14:paraId="5D8C9CD7">
      <w:pPr>
        <w:pStyle w:val="54"/>
        <w:numPr>
          <w:ilvl w:val="0"/>
          <w:numId w:val="1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地脚：</w:t>
      </w:r>
      <w:r>
        <w:rPr>
          <w:rFonts w:hint="eastAsia" w:asciiTheme="minorEastAsia" w:hAnsiTheme="minorEastAsia" w:eastAsiaTheme="minorEastAsia"/>
          <w:szCs w:val="21"/>
        </w:rPr>
        <w:t>底柜带四个可调镀锌钢或不锈钢螺丝结构支撑脚，带橡胶包覆，可由专用工具调节调节水平及高度，最大可调节30mm</w:t>
      </w:r>
      <w:r>
        <w:rPr>
          <w:rFonts w:asciiTheme="minorEastAsia" w:hAnsiTheme="minorEastAsia" w:eastAsiaTheme="minorEastAsia"/>
          <w:szCs w:val="21"/>
        </w:rPr>
        <w:t>；</w:t>
      </w:r>
    </w:p>
    <w:p w14:paraId="399CCC63">
      <w:pPr>
        <w:pStyle w:val="54"/>
        <w:numPr>
          <w:ilvl w:val="0"/>
          <w:numId w:val="1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门扣组：采用塑料材质的滚轮，</w:t>
      </w:r>
      <w:r>
        <w:rPr>
          <w:rFonts w:hint="eastAsia" w:asciiTheme="minorEastAsia" w:hAnsiTheme="minorEastAsia" w:eastAsiaTheme="minorEastAsia"/>
          <w:szCs w:val="21"/>
        </w:rPr>
        <w:t>镀锌</w:t>
      </w:r>
      <w:r>
        <w:rPr>
          <w:rFonts w:asciiTheme="minorEastAsia" w:hAnsiTheme="minorEastAsia" w:eastAsiaTheme="minorEastAsia"/>
          <w:szCs w:val="21"/>
        </w:rPr>
        <w:t>钢材质的滚轮支架；须以</w:t>
      </w:r>
      <w:r>
        <w:rPr>
          <w:rFonts w:hint="eastAsia" w:asciiTheme="minorEastAsia" w:hAnsiTheme="minorEastAsia" w:eastAsiaTheme="minorEastAsia"/>
          <w:szCs w:val="21"/>
        </w:rPr>
        <w:t>钢制尖头镀锌自攻</w:t>
      </w:r>
      <w:r>
        <w:rPr>
          <w:rFonts w:asciiTheme="minorEastAsia" w:hAnsiTheme="minorEastAsia" w:eastAsiaTheme="minorEastAsia"/>
          <w:szCs w:val="21"/>
        </w:rPr>
        <w:t>螺丝与柜体及门板固定；</w:t>
      </w:r>
    </w:p>
    <w:p w14:paraId="58E946C4">
      <w:pPr>
        <w:pStyle w:val="54"/>
        <w:numPr>
          <w:ilvl w:val="0"/>
          <w:numId w:val="1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层板支撑扣：采用不锈钢材质</w:t>
      </w:r>
      <w:r>
        <w:rPr>
          <w:rFonts w:hint="eastAsia" w:asciiTheme="minorEastAsia" w:hAnsiTheme="minorEastAsia" w:eastAsiaTheme="minorEastAsia"/>
          <w:szCs w:val="21"/>
        </w:rPr>
        <w:t>（材质及表面处理同柜体）；</w:t>
      </w:r>
    </w:p>
    <w:p w14:paraId="730C63E9">
      <w:pPr>
        <w:pStyle w:val="54"/>
        <w:numPr>
          <w:ilvl w:val="0"/>
          <w:numId w:val="14"/>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踢脚线：</w:t>
      </w:r>
      <w:r>
        <w:rPr>
          <w:rFonts w:asciiTheme="minorEastAsia" w:hAnsiTheme="minorEastAsia" w:eastAsiaTheme="minorEastAsia"/>
          <w:szCs w:val="21"/>
        </w:rPr>
        <w:t>实验台</w:t>
      </w:r>
      <w:r>
        <w:rPr>
          <w:rFonts w:hint="eastAsia" w:asciiTheme="minorEastAsia" w:hAnsiTheme="minorEastAsia" w:eastAsiaTheme="minorEastAsia"/>
          <w:szCs w:val="21"/>
        </w:rPr>
        <w:t>底柜</w:t>
      </w:r>
      <w:r>
        <w:rPr>
          <w:rFonts w:asciiTheme="minorEastAsia" w:hAnsiTheme="minorEastAsia" w:eastAsiaTheme="minorEastAsia"/>
          <w:szCs w:val="21"/>
        </w:rPr>
        <w:t>调节水平</w:t>
      </w:r>
      <w:r>
        <w:rPr>
          <w:rFonts w:hint="eastAsia" w:asciiTheme="minorEastAsia" w:hAnsiTheme="minorEastAsia" w:eastAsiaTheme="minorEastAsia"/>
          <w:szCs w:val="21"/>
        </w:rPr>
        <w:t>组装</w:t>
      </w:r>
      <w:r>
        <w:rPr>
          <w:rFonts w:asciiTheme="minorEastAsia" w:hAnsiTheme="minorEastAsia" w:eastAsiaTheme="minorEastAsia"/>
          <w:szCs w:val="21"/>
        </w:rPr>
        <w:t>完毕后，</w:t>
      </w:r>
      <w:r>
        <w:rPr>
          <w:rFonts w:hint="eastAsia" w:asciiTheme="minorEastAsia" w:hAnsiTheme="minorEastAsia" w:eastAsiaTheme="minorEastAsia"/>
          <w:szCs w:val="21"/>
        </w:rPr>
        <w:t>底腿须安装灰色</w:t>
      </w:r>
      <w:r>
        <w:rPr>
          <w:rFonts w:asciiTheme="minorEastAsia" w:hAnsiTheme="minorEastAsia" w:eastAsiaTheme="minorEastAsia"/>
          <w:szCs w:val="21"/>
        </w:rPr>
        <w:t>PVC踢脚线</w:t>
      </w:r>
      <w:r>
        <w:rPr>
          <w:rFonts w:hint="eastAsia" w:asciiTheme="minorEastAsia" w:hAnsiTheme="minorEastAsia" w:eastAsiaTheme="minorEastAsia"/>
          <w:szCs w:val="21"/>
        </w:rPr>
        <w:t>，与地面完全密封，起到避免</w:t>
      </w:r>
      <w:r>
        <w:rPr>
          <w:rFonts w:asciiTheme="minorEastAsia" w:hAnsiTheme="minorEastAsia" w:eastAsiaTheme="minorEastAsia"/>
          <w:szCs w:val="21"/>
        </w:rPr>
        <w:t>柜体与地面之间的缝隙藏污纳垢和表面易被腐蚀的</w:t>
      </w:r>
      <w:r>
        <w:rPr>
          <w:rFonts w:hint="eastAsia" w:asciiTheme="minorEastAsia" w:hAnsiTheme="minorEastAsia" w:eastAsiaTheme="minorEastAsia"/>
          <w:szCs w:val="21"/>
        </w:rPr>
        <w:t>作用。</w:t>
      </w:r>
    </w:p>
    <w:p w14:paraId="7DC6CE6A">
      <w:pPr>
        <w:pStyle w:val="54"/>
        <w:numPr>
          <w:ilvl w:val="0"/>
          <w:numId w:val="3"/>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试剂架</w:t>
      </w:r>
    </w:p>
    <w:p w14:paraId="349491BA">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双层层板，每层层板采用两块10</w:t>
      </w:r>
      <w:r>
        <w:rPr>
          <w:rFonts w:hint="eastAsia" w:asciiTheme="minorEastAsia" w:hAnsiTheme="minorEastAsia" w:eastAsiaTheme="minorEastAsia"/>
          <w:szCs w:val="21"/>
        </w:rPr>
        <w:t>mm</w:t>
      </w:r>
      <w:r>
        <w:rPr>
          <w:rFonts w:asciiTheme="minorEastAsia" w:hAnsiTheme="minorEastAsia" w:eastAsiaTheme="minorEastAsia"/>
          <w:szCs w:val="21"/>
        </w:rPr>
        <w:t>钢化玻璃，玻璃底部磨砂，四周用方钢框架承托。层板可调整高度。</w:t>
      </w:r>
    </w:p>
    <w:p w14:paraId="31F59D14">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采用双立柱结构，立柱采用1.6mm厚热镀锌钢板制作，层板调节孔由模具一次冲压完成，保证精度。</w:t>
      </w:r>
    </w:p>
    <w:p w14:paraId="0108F527">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所有电气控制元件均可安装在功能线槽中，隐蔽式走线，保证美观。</w:t>
      </w:r>
    </w:p>
    <w:p w14:paraId="6A123F22">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层板具有护栏设计，防止物品掉落。</w:t>
      </w:r>
    </w:p>
    <w:p w14:paraId="3C785E19">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喷漆：钢板的环氧树脂喷漆厚度不小于80微米，正负偏差不超过10微米。</w:t>
      </w:r>
    </w:p>
    <w:p w14:paraId="30E50CA8">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栏杆：直径12mm的304不锈钢，厚度：1.2mm，栏杆距离钢化玻璃60mm，采用环氧树脂喷涂，喷漆厚度不小于80微米，正负偏差不超过10微米。</w:t>
      </w:r>
    </w:p>
    <w:p w14:paraId="36690B7D">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试剂架宽度600mm、高度950mm，双立柱宽度：280mm。</w:t>
      </w:r>
    </w:p>
    <w:p w14:paraId="25F022AD">
      <w:pPr>
        <w:pStyle w:val="54"/>
        <w:numPr>
          <w:ilvl w:val="0"/>
          <w:numId w:val="15"/>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插座底盒为钢制梯形线盒，插座面板采用五孔错位插座。</w:t>
      </w:r>
    </w:p>
    <w:p w14:paraId="21222797">
      <w:pPr>
        <w:pStyle w:val="54"/>
        <w:spacing w:line="240" w:lineRule="auto"/>
        <w:ind w:left="785" w:firstLine="0" w:firstLineChars="0"/>
        <w:rPr>
          <w:rFonts w:asciiTheme="minorEastAsia" w:hAnsiTheme="minorEastAsia" w:eastAsiaTheme="minorEastAsia"/>
          <w:szCs w:val="21"/>
        </w:rPr>
      </w:pPr>
      <w:r>
        <w:rPr>
          <w:rFonts w:hint="eastAsia" w:cs="宋体" w:asciiTheme="minorEastAsia" w:hAnsiTheme="minorEastAsia" w:eastAsiaTheme="minorEastAsia"/>
          <w:szCs w:val="21"/>
        </w:rPr>
        <w:t>以上部件要求达到G</w:t>
      </w:r>
      <w:r>
        <w:rPr>
          <w:rFonts w:cs="宋体" w:asciiTheme="minorEastAsia" w:hAnsiTheme="minorEastAsia" w:eastAsiaTheme="minorEastAsia"/>
          <w:szCs w:val="21"/>
        </w:rPr>
        <w:t xml:space="preserve">B/T 3325-2017 </w:t>
      </w:r>
      <w:r>
        <w:rPr>
          <w:rFonts w:hint="eastAsia" w:cs="宋体" w:asciiTheme="minorEastAsia" w:hAnsiTheme="minorEastAsia" w:eastAsiaTheme="minorEastAsia"/>
          <w:szCs w:val="21"/>
        </w:rPr>
        <w:t>金属家具通用技术条件及H</w:t>
      </w:r>
      <w:r>
        <w:rPr>
          <w:rFonts w:cs="宋体" w:asciiTheme="minorEastAsia" w:hAnsiTheme="minorEastAsia" w:eastAsiaTheme="minorEastAsia"/>
          <w:szCs w:val="21"/>
        </w:rPr>
        <w:t>J 2547</w:t>
      </w:r>
      <w:r>
        <w:rPr>
          <w:rFonts w:hint="eastAsia" w:cs="宋体" w:asciiTheme="minorEastAsia" w:hAnsiTheme="minorEastAsia" w:eastAsiaTheme="minorEastAsia"/>
          <w:szCs w:val="21"/>
        </w:rPr>
        <w:t>-</w:t>
      </w:r>
      <w:r>
        <w:rPr>
          <w:rFonts w:cs="宋体" w:asciiTheme="minorEastAsia" w:hAnsiTheme="minorEastAsia" w:eastAsiaTheme="minorEastAsia"/>
          <w:szCs w:val="21"/>
        </w:rPr>
        <w:t xml:space="preserve">2016 </w:t>
      </w:r>
      <w:r>
        <w:rPr>
          <w:rFonts w:hint="eastAsia" w:cs="宋体" w:asciiTheme="minorEastAsia" w:hAnsiTheme="minorEastAsia" w:eastAsiaTheme="minorEastAsia"/>
          <w:szCs w:val="21"/>
        </w:rPr>
        <w:t>环境标志产品技术要求（家具）标准，。</w:t>
      </w:r>
    </w:p>
    <w:p w14:paraId="27625B23">
      <w:pPr>
        <w:pStyle w:val="54"/>
        <w:numPr>
          <w:ilvl w:val="0"/>
          <w:numId w:val="3"/>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功能柱</w:t>
      </w:r>
    </w:p>
    <w:p w14:paraId="470D9CB8">
      <w:pPr>
        <w:pStyle w:val="54"/>
        <w:numPr>
          <w:ilvl w:val="0"/>
          <w:numId w:val="16"/>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功能柱：</w:t>
      </w:r>
      <w:r>
        <w:rPr>
          <w:rFonts w:hint="eastAsia" w:asciiTheme="minorEastAsia" w:hAnsiTheme="minorEastAsia" w:eastAsiaTheme="minorEastAsia"/>
          <w:szCs w:val="21"/>
        </w:rPr>
        <w:t>采用</w:t>
      </w:r>
      <w:r>
        <w:rPr>
          <w:rFonts w:asciiTheme="minorEastAsia" w:hAnsiTheme="minorEastAsia" w:eastAsiaTheme="minorEastAsia"/>
          <w:szCs w:val="21"/>
        </w:rPr>
        <w:t>≥1.2mm冷轧钢板</w:t>
      </w:r>
      <w:r>
        <w:rPr>
          <w:rFonts w:hint="eastAsia" w:asciiTheme="minorEastAsia" w:hAnsiTheme="minorEastAsia" w:eastAsiaTheme="minorEastAsia"/>
          <w:szCs w:val="21"/>
        </w:rPr>
        <w:t>（可附加检修门</w:t>
      </w:r>
      <w:r>
        <w:rPr>
          <w:rFonts w:asciiTheme="minorEastAsia" w:hAnsiTheme="minorEastAsia" w:eastAsiaTheme="minorEastAsia"/>
          <w:szCs w:val="21"/>
        </w:rPr>
        <w:t>，可拆卸</w:t>
      </w:r>
      <w:r>
        <w:rPr>
          <w:rFonts w:hint="eastAsia" w:asciiTheme="minorEastAsia" w:hAnsiTheme="minorEastAsia" w:eastAsiaTheme="minorEastAsia"/>
          <w:szCs w:val="21"/>
        </w:rPr>
        <w:t>）</w:t>
      </w:r>
      <w:r>
        <w:rPr>
          <w:rFonts w:asciiTheme="minorEastAsia" w:hAnsiTheme="minorEastAsia" w:eastAsiaTheme="minorEastAsia"/>
          <w:szCs w:val="21"/>
        </w:rPr>
        <w:t>；</w:t>
      </w:r>
    </w:p>
    <w:p w14:paraId="0E8FD50B">
      <w:pPr>
        <w:pStyle w:val="54"/>
        <w:numPr>
          <w:ilvl w:val="0"/>
          <w:numId w:val="16"/>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钢制水电管道功能立柱：功能立柱应为本体与面板组合可拆装式设计，其组装螺丝不可外露（可以孔塞遮蔽）；功能立柱应有足够的内部空间及必要的开孔，以便通过及容纳实验台需要的公用管线及相关配件，管线槽内的强电/弱电/水/气等应具各自独立的区隔。功能立柱尺寸</w:t>
      </w:r>
      <w:r>
        <w:rPr>
          <w:rFonts w:hint="eastAsia" w:asciiTheme="minorEastAsia" w:hAnsiTheme="minorEastAsia" w:eastAsiaTheme="minorEastAsia"/>
          <w:szCs w:val="21"/>
        </w:rPr>
        <w:t>主要尺寸</w:t>
      </w:r>
      <w:r>
        <w:rPr>
          <w:rFonts w:asciiTheme="minorEastAsia" w:hAnsiTheme="minorEastAsia" w:eastAsiaTheme="minorEastAsia"/>
          <w:szCs w:val="21"/>
        </w:rPr>
        <w:t>有两种分别为（mm×mm）</w:t>
      </w: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0</w:t>
      </w:r>
      <w:r>
        <w:rPr>
          <w:rFonts w:asciiTheme="minorEastAsia" w:hAnsiTheme="minorEastAsia" w:eastAsiaTheme="minorEastAsia"/>
          <w:szCs w:val="21"/>
        </w:rPr>
        <w:t>0×1</w:t>
      </w:r>
      <w:r>
        <w:rPr>
          <w:rFonts w:hint="eastAsia" w:asciiTheme="minorEastAsia" w:hAnsiTheme="minorEastAsia" w:eastAsiaTheme="minorEastAsia"/>
          <w:szCs w:val="21"/>
        </w:rPr>
        <w:t>0</w:t>
      </w:r>
      <w:r>
        <w:rPr>
          <w:rFonts w:asciiTheme="minorEastAsia" w:hAnsiTheme="minorEastAsia" w:eastAsiaTheme="minorEastAsia"/>
          <w:szCs w:val="21"/>
        </w:rPr>
        <w:t>0(</w:t>
      </w:r>
      <w:r>
        <w:rPr>
          <w:rFonts w:hint="eastAsia" w:asciiTheme="minorEastAsia" w:hAnsiTheme="minorEastAsia" w:eastAsiaTheme="minorEastAsia"/>
          <w:szCs w:val="21"/>
        </w:rPr>
        <w:t>分舱)</w:t>
      </w:r>
      <w:r>
        <w:rPr>
          <w:rFonts w:asciiTheme="minorEastAsia" w:hAnsiTheme="minorEastAsia" w:eastAsiaTheme="minorEastAsia"/>
          <w:szCs w:val="21"/>
        </w:rPr>
        <w:t>，</w:t>
      </w: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0</w:t>
      </w:r>
      <w:r>
        <w:rPr>
          <w:rFonts w:asciiTheme="minorEastAsia" w:hAnsiTheme="minorEastAsia" w:eastAsiaTheme="minorEastAsia"/>
          <w:szCs w:val="21"/>
        </w:rPr>
        <w:t>0×1</w:t>
      </w:r>
      <w:r>
        <w:rPr>
          <w:rFonts w:hint="eastAsia" w:asciiTheme="minorEastAsia" w:hAnsiTheme="minorEastAsia" w:eastAsiaTheme="minorEastAsia"/>
          <w:szCs w:val="21"/>
        </w:rPr>
        <w:t>0</w:t>
      </w:r>
      <w:r>
        <w:rPr>
          <w:rFonts w:asciiTheme="minorEastAsia" w:hAnsiTheme="minorEastAsia" w:eastAsiaTheme="minorEastAsia"/>
          <w:szCs w:val="21"/>
        </w:rPr>
        <w:t>0，</w:t>
      </w:r>
      <w:r>
        <w:rPr>
          <w:rFonts w:hint="eastAsia" w:asciiTheme="minorEastAsia" w:hAnsiTheme="minorEastAsia" w:eastAsiaTheme="minorEastAsia"/>
          <w:szCs w:val="21"/>
        </w:rPr>
        <w:t>其余特殊尺寸详清单或图纸标示</w:t>
      </w:r>
      <w:r>
        <w:rPr>
          <w:rFonts w:asciiTheme="minorEastAsia" w:hAnsiTheme="minorEastAsia" w:eastAsiaTheme="minorEastAsia"/>
          <w:szCs w:val="21"/>
        </w:rPr>
        <w:t>高度为2000mm(配合现场吊顶高度调整)。</w:t>
      </w:r>
    </w:p>
    <w:p w14:paraId="6E80CBBC">
      <w:pPr>
        <w:pStyle w:val="54"/>
        <w:spacing w:line="240" w:lineRule="auto"/>
        <w:ind w:left="840" w:firstLine="0" w:firstLineChars="0"/>
        <w:rPr>
          <w:rFonts w:asciiTheme="minorEastAsia" w:hAnsiTheme="minorEastAsia" w:eastAsiaTheme="minorEastAsia"/>
          <w:szCs w:val="21"/>
        </w:rPr>
      </w:pPr>
      <w:r>
        <w:rPr>
          <w:rFonts w:hint="eastAsia" w:cs="宋体" w:asciiTheme="minorEastAsia" w:hAnsiTheme="minorEastAsia" w:eastAsiaTheme="minorEastAsia"/>
          <w:szCs w:val="21"/>
        </w:rPr>
        <w:t>该部分参照G</w:t>
      </w:r>
      <w:r>
        <w:rPr>
          <w:rFonts w:cs="宋体" w:asciiTheme="minorEastAsia" w:hAnsiTheme="minorEastAsia" w:eastAsiaTheme="minorEastAsia"/>
          <w:szCs w:val="21"/>
        </w:rPr>
        <w:t xml:space="preserve">B/T 3325-2017 </w:t>
      </w:r>
      <w:r>
        <w:rPr>
          <w:rFonts w:hint="eastAsia" w:cs="宋体" w:asciiTheme="minorEastAsia" w:hAnsiTheme="minorEastAsia" w:eastAsiaTheme="minorEastAsia"/>
          <w:szCs w:val="21"/>
        </w:rPr>
        <w:t>金属家具通用技术条件及H</w:t>
      </w:r>
      <w:r>
        <w:rPr>
          <w:rFonts w:cs="宋体" w:asciiTheme="minorEastAsia" w:hAnsiTheme="minorEastAsia" w:eastAsiaTheme="minorEastAsia"/>
          <w:szCs w:val="21"/>
        </w:rPr>
        <w:t>J 2547</w:t>
      </w:r>
      <w:r>
        <w:rPr>
          <w:rFonts w:hint="eastAsia" w:cs="宋体" w:asciiTheme="minorEastAsia" w:hAnsiTheme="minorEastAsia" w:eastAsiaTheme="minorEastAsia"/>
          <w:szCs w:val="21"/>
        </w:rPr>
        <w:t>-</w:t>
      </w:r>
      <w:r>
        <w:rPr>
          <w:rFonts w:cs="宋体" w:asciiTheme="minorEastAsia" w:hAnsiTheme="minorEastAsia" w:eastAsiaTheme="minorEastAsia"/>
          <w:szCs w:val="21"/>
        </w:rPr>
        <w:t xml:space="preserve">2016 </w:t>
      </w:r>
      <w:r>
        <w:rPr>
          <w:rFonts w:hint="eastAsia" w:cs="宋体" w:asciiTheme="minorEastAsia" w:hAnsiTheme="minorEastAsia" w:eastAsiaTheme="minorEastAsia"/>
          <w:szCs w:val="21"/>
        </w:rPr>
        <w:t>环境标志产品技术要求（家具），需提供满足国家级或第三方检测机构出具的金属件外观要求、金属喷涂、涂层可迁元素等符合要求的证明材料。</w:t>
      </w:r>
    </w:p>
    <w:p w14:paraId="004549C4">
      <w:pPr>
        <w:pStyle w:val="54"/>
        <w:numPr>
          <w:ilvl w:val="0"/>
          <w:numId w:val="3"/>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配套设备</w:t>
      </w:r>
    </w:p>
    <w:p w14:paraId="5CC97E68">
      <w:pPr>
        <w:pStyle w:val="54"/>
        <w:numPr>
          <w:ilvl w:val="0"/>
          <w:numId w:val="17"/>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水龙头：</w:t>
      </w:r>
      <w:r>
        <w:rPr>
          <w:rFonts w:hint="eastAsia" w:asciiTheme="minorEastAsia" w:hAnsiTheme="minorEastAsia" w:eastAsiaTheme="minorEastAsia"/>
          <w:szCs w:val="21"/>
        </w:rPr>
        <w:t>龙头选用</w:t>
      </w:r>
      <w:r>
        <w:rPr>
          <w:rFonts w:asciiTheme="minorEastAsia" w:hAnsiTheme="minorEastAsia" w:eastAsiaTheme="minorEastAsia"/>
          <w:szCs w:val="21"/>
        </w:rPr>
        <w:t>H63黄铜管，使用红冲锻造工艺，不出现沙眼；涂层经哑光环氧树脂粉末涂料热固处理，防紫外线辐射，耐化学腐蚀；陶瓷阀芯可90度旋转、耐磨、耐腐蚀，开关使用寿命测试可达60万次，静态最大耐压2.5MPa，鹅颈出水管可360度旋转；旋钮把手为PP全新料无添加碳酸钙；供水软管：长度1.5米，软性PVC管外覆不锈钢网，外层包裹PE管，有效防止生锈、渗漏</w:t>
      </w:r>
      <w:r>
        <w:rPr>
          <w:rFonts w:hint="eastAsia" w:asciiTheme="minorEastAsia" w:hAnsiTheme="minorEastAsia" w:eastAsiaTheme="minorEastAsia"/>
          <w:szCs w:val="21"/>
        </w:rPr>
        <w:t>。</w:t>
      </w:r>
    </w:p>
    <w:p w14:paraId="53DED9FC">
      <w:pPr>
        <w:pStyle w:val="54"/>
        <w:numPr>
          <w:ilvl w:val="0"/>
          <w:numId w:val="18"/>
        </w:numPr>
        <w:spacing w:line="240" w:lineRule="auto"/>
        <w:ind w:left="839" w:firstLine="0" w:firstLineChars="0"/>
        <w:rPr>
          <w:rFonts w:asciiTheme="minorEastAsia" w:hAnsiTheme="minorEastAsia" w:eastAsiaTheme="minorEastAsia"/>
          <w:szCs w:val="21"/>
        </w:rPr>
      </w:pPr>
      <w:r>
        <w:rPr>
          <w:rFonts w:hint="eastAsia" w:asciiTheme="minorEastAsia" w:hAnsiTheme="minorEastAsia" w:eastAsiaTheme="minorEastAsia"/>
          <w:szCs w:val="21"/>
        </w:rPr>
        <w:t>环保测试：依据（EU）2015/863标准，提供第三方检测机构出具的水龙头ROHS环保测试的检测报告并加盖CMA或CNAS章。</w:t>
      </w:r>
    </w:p>
    <w:p w14:paraId="5255B713">
      <w:pPr>
        <w:pStyle w:val="54"/>
        <w:numPr>
          <w:ilvl w:val="0"/>
          <w:numId w:val="18"/>
        </w:numPr>
        <w:spacing w:line="240" w:lineRule="auto"/>
        <w:ind w:left="839" w:firstLine="0" w:firstLineChars="0"/>
        <w:rPr>
          <w:rFonts w:asciiTheme="minorEastAsia" w:hAnsiTheme="minorEastAsia" w:eastAsiaTheme="minorEastAsia"/>
          <w:szCs w:val="21"/>
        </w:rPr>
      </w:pPr>
      <w:r>
        <w:rPr>
          <w:rFonts w:hint="eastAsia" w:asciiTheme="minorEastAsia" w:hAnsiTheme="minorEastAsia" w:eastAsiaTheme="minorEastAsia"/>
          <w:szCs w:val="21"/>
        </w:rPr>
        <w:t>附着力：依据GB/T 9286-2021标准，检测结果值要求达到0级。提供国家认可的第三方检测机构出具的带有CMA或CNAS章的检测报告。</w:t>
      </w:r>
    </w:p>
    <w:p w14:paraId="727CB422">
      <w:pPr>
        <w:pStyle w:val="54"/>
        <w:numPr>
          <w:ilvl w:val="0"/>
          <w:numId w:val="18"/>
        </w:numPr>
        <w:spacing w:line="240" w:lineRule="auto"/>
        <w:ind w:left="839" w:firstLine="0" w:firstLineChars="0"/>
        <w:rPr>
          <w:rFonts w:asciiTheme="minorEastAsia" w:hAnsiTheme="minorEastAsia" w:eastAsiaTheme="minorEastAsia"/>
          <w:szCs w:val="21"/>
        </w:rPr>
      </w:pPr>
      <w:r>
        <w:rPr>
          <w:rFonts w:hint="eastAsia" w:asciiTheme="minorEastAsia" w:hAnsiTheme="minorEastAsia" w:eastAsiaTheme="minorEastAsia"/>
          <w:szCs w:val="21"/>
        </w:rPr>
        <w:t>为确保产品质量，落实绿色环保理念，投标单位需提供厂家三星级绿色建材认证证书复印件。</w:t>
      </w:r>
    </w:p>
    <w:p w14:paraId="01D178F3">
      <w:pPr>
        <w:pStyle w:val="54"/>
        <w:numPr>
          <w:ilvl w:val="0"/>
          <w:numId w:val="17"/>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水</w:t>
      </w:r>
      <w:r>
        <w:rPr>
          <w:rFonts w:asciiTheme="minorEastAsia" w:hAnsiTheme="minorEastAsia" w:eastAsiaTheme="minorEastAsia"/>
          <w:szCs w:val="21"/>
        </w:rPr>
        <w:t>槽：</w:t>
      </w:r>
      <w:r>
        <w:rPr>
          <w:rFonts w:hint="eastAsia" w:asciiTheme="minorEastAsia" w:hAnsiTheme="minorEastAsia" w:eastAsiaTheme="minorEastAsia"/>
          <w:szCs w:val="21"/>
        </w:rPr>
        <w:t>水槽采用全新</w:t>
      </w:r>
      <w:r>
        <w:rPr>
          <w:rFonts w:asciiTheme="minorEastAsia" w:hAnsiTheme="minorEastAsia" w:eastAsiaTheme="minorEastAsia"/>
          <w:szCs w:val="21"/>
        </w:rPr>
        <w:t>PP料及进口色母料，无碳酸钙成分；下水口与水槽一体注塑成型，水槽内壁无缩印，四边平整，表面光滑顺畅，不有划伤、裂纹、气泡、爆边等明显缺陷。水槽壁厚≤5mm；为防止水槽中间或四周有积液，槽体底部有导流线。</w:t>
      </w:r>
    </w:p>
    <w:p w14:paraId="577FD348">
      <w:pPr>
        <w:pStyle w:val="54"/>
        <w:numPr>
          <w:ilvl w:val="0"/>
          <w:numId w:val="19"/>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坠落试验：依据GB/T 8801-2007标准，样品在≥2米的高度，向6个方向做跌落试验，无破裂。提供国家认可的第三方检测机构出具的带有CMA或CNAS章的检测报告。</w:t>
      </w:r>
    </w:p>
    <w:p w14:paraId="4CB4C8D3">
      <w:pPr>
        <w:pStyle w:val="54"/>
        <w:numPr>
          <w:ilvl w:val="0"/>
          <w:numId w:val="19"/>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弯曲强度：依据GB/T 9341-2008标准，检测结果≥48.5MPa。提供国家认可的第三方检测机构出具的带有CMA或CNAS章的检测报告。</w:t>
      </w:r>
    </w:p>
    <w:p w14:paraId="6EE30AD1">
      <w:pPr>
        <w:pStyle w:val="54"/>
        <w:numPr>
          <w:ilvl w:val="0"/>
          <w:numId w:val="19"/>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为确保产品质量，落实绿色环保理念，投标单位需提供厂家绿色产品认证证书复印件。</w:t>
      </w:r>
    </w:p>
    <w:p w14:paraId="45C340AE">
      <w:pPr>
        <w:pStyle w:val="54"/>
        <w:numPr>
          <w:ilvl w:val="0"/>
          <w:numId w:val="17"/>
        </w:numPr>
        <w:spacing w:line="276" w:lineRule="auto"/>
        <w:ind w:firstLineChars="0"/>
        <w:rPr>
          <w:rFonts w:asciiTheme="minorEastAsia" w:hAnsiTheme="minorEastAsia" w:eastAsiaTheme="minorEastAsia"/>
          <w:szCs w:val="21"/>
        </w:rPr>
      </w:pPr>
      <w:r>
        <w:rPr>
          <w:rFonts w:asciiTheme="minorEastAsia" w:hAnsiTheme="minorEastAsia" w:eastAsiaTheme="minorEastAsia"/>
          <w:szCs w:val="21"/>
        </w:rPr>
        <w:t>滴水架</w:t>
      </w:r>
      <w:r>
        <w:rPr>
          <w:rFonts w:hint="eastAsia" w:asciiTheme="minorEastAsia" w:hAnsiTheme="minorEastAsia" w:eastAsiaTheme="minorEastAsia"/>
          <w:szCs w:val="21"/>
        </w:rPr>
        <w:t>：采用高密度</w:t>
      </w:r>
      <w:r>
        <w:rPr>
          <w:rFonts w:asciiTheme="minorEastAsia" w:hAnsiTheme="minorEastAsia" w:eastAsiaTheme="minorEastAsia"/>
          <w:szCs w:val="21"/>
        </w:rPr>
        <w:t>PP，一体成型，无异味；表面光洁，无缩印，无划痕，无飞边；内部无气泡、无气纹；</w:t>
      </w:r>
      <w:r>
        <w:rPr>
          <w:rFonts w:hint="eastAsia" w:asciiTheme="minorEastAsia" w:hAnsiTheme="minorEastAsia" w:eastAsiaTheme="minorEastAsia"/>
          <w:szCs w:val="21"/>
        </w:rPr>
        <w:t>款式：滴水棒卡扣设计为嵌入式，可拆卸，安装简便，插好后不易脱落，左右摇晃</w:t>
      </w:r>
      <w:r>
        <w:rPr>
          <w:rFonts w:asciiTheme="minorEastAsia" w:hAnsiTheme="minorEastAsia" w:eastAsiaTheme="minorEastAsia"/>
          <w:szCs w:val="21"/>
        </w:rPr>
        <w:t>&lt;1mm；</w:t>
      </w:r>
    </w:p>
    <w:p w14:paraId="66871BC7">
      <w:pPr>
        <w:spacing w:line="276" w:lineRule="auto"/>
        <w:ind w:firstLine="840" w:firstLineChars="400"/>
        <w:rPr>
          <w:rFonts w:asciiTheme="minorEastAsia" w:hAnsiTheme="minorEastAsia"/>
          <w:szCs w:val="21"/>
        </w:rPr>
      </w:pPr>
      <w:r>
        <w:rPr>
          <w:rFonts w:hint="eastAsia" w:asciiTheme="minorEastAsia" w:hAnsiTheme="minorEastAsia"/>
          <w:szCs w:val="21"/>
        </w:rPr>
        <w:t>接水底部：中间设有排水孔；可拆卸式滴水棒，滴水棒</w:t>
      </w:r>
      <w:r>
        <w:rPr>
          <w:rFonts w:asciiTheme="minorEastAsia" w:hAnsiTheme="minorEastAsia"/>
          <w:szCs w:val="21"/>
        </w:rPr>
        <w:t>27/52根；</w:t>
      </w:r>
      <w:r>
        <w:rPr>
          <w:rFonts w:hint="eastAsia" w:asciiTheme="minorEastAsia" w:hAnsiTheme="minorEastAsia"/>
          <w:szCs w:val="21"/>
        </w:rPr>
        <w:t>安装方式：壁挂式</w:t>
      </w:r>
      <w:r>
        <w:rPr>
          <w:rFonts w:asciiTheme="minorEastAsia" w:hAnsiTheme="minorEastAsia"/>
          <w:szCs w:val="21"/>
        </w:rPr>
        <w:t>/台式。</w:t>
      </w:r>
    </w:p>
    <w:p w14:paraId="43E9C17E">
      <w:pPr>
        <w:pStyle w:val="54"/>
        <w:numPr>
          <w:ilvl w:val="0"/>
          <w:numId w:val="20"/>
        </w:numPr>
        <w:spacing w:line="240" w:lineRule="auto"/>
        <w:ind w:left="851"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垂直燃烧试验：依据GB/T 2408-2021标准，检测结果V-0级。提供国家认可的第三方检测机构出具的带有CMA或CNAS章的检测报告。</w:t>
      </w:r>
    </w:p>
    <w:p w14:paraId="4923F121">
      <w:pPr>
        <w:pStyle w:val="54"/>
        <w:numPr>
          <w:ilvl w:val="0"/>
          <w:numId w:val="20"/>
        </w:numPr>
        <w:spacing w:line="240" w:lineRule="auto"/>
        <w:ind w:left="851"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拉伸强度：依据GB/T 1040.2-2022标准，检测结果值≥32MPa。提供国家认可的第三方检测机构出具的带有CMA或CNAS章的检测报告。</w:t>
      </w:r>
      <w:r>
        <w:rPr>
          <w:rFonts w:asciiTheme="minorEastAsia" w:hAnsiTheme="minorEastAsia" w:eastAsiaTheme="minorEastAsia"/>
          <w:bCs/>
          <w:szCs w:val="21"/>
        </w:rPr>
        <w:t>台式洗眼器：主体加厚铜质。涂层为高亮度环氧树脂涂层耐腐蚀、耐热、防紫外线辐射</w:t>
      </w:r>
      <w:r>
        <w:rPr>
          <w:rFonts w:hint="eastAsia" w:asciiTheme="minorEastAsia" w:hAnsiTheme="minorEastAsia" w:eastAsiaTheme="minorEastAsia"/>
          <w:bCs/>
          <w:szCs w:val="21"/>
        </w:rPr>
        <w:t>。</w:t>
      </w:r>
      <w:r>
        <w:rPr>
          <w:rFonts w:asciiTheme="minorEastAsia" w:hAnsiTheme="minorEastAsia" w:eastAsiaTheme="minorEastAsia"/>
          <w:bCs/>
          <w:szCs w:val="21"/>
        </w:rPr>
        <w:t>喷淋头为软性橡胶，出水经缓压处理呈泡沫状水柱防止冲伤眼睛。PP自动防尘盖。水流锁定开关：水流开启、锁定功能一次完成，方便使用。最大耐水压：7bar；</w:t>
      </w:r>
    </w:p>
    <w:p w14:paraId="42CBEDDC">
      <w:pPr>
        <w:pStyle w:val="54"/>
        <w:numPr>
          <w:ilvl w:val="0"/>
          <w:numId w:val="17"/>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紧急喷淋：</w:t>
      </w:r>
      <w:r>
        <w:rPr>
          <w:rFonts w:asciiTheme="minorEastAsia" w:hAnsiTheme="minorEastAsia" w:eastAsiaTheme="minorEastAsia"/>
          <w:szCs w:val="21"/>
        </w:rPr>
        <w:t>立式</w:t>
      </w:r>
      <w:r>
        <w:rPr>
          <w:rFonts w:hint="eastAsia" w:asciiTheme="minorEastAsia" w:hAnsiTheme="minorEastAsia" w:eastAsiaTheme="minorEastAsia"/>
          <w:szCs w:val="21"/>
        </w:rPr>
        <w:t>，</w:t>
      </w:r>
      <w:r>
        <w:rPr>
          <w:rFonts w:asciiTheme="minorEastAsia" w:hAnsiTheme="minorEastAsia" w:eastAsiaTheme="minorEastAsia"/>
          <w:szCs w:val="21"/>
        </w:rPr>
        <w:t>材质：304不锈钢</w:t>
      </w:r>
    </w:p>
    <w:p w14:paraId="53F60FF6">
      <w:pPr>
        <w:pStyle w:val="54"/>
        <w:numPr>
          <w:ilvl w:val="0"/>
          <w:numId w:val="21"/>
        </w:numPr>
        <w:spacing w:line="240"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需具有第三方检测机构出具的紧急喷淋Ni含量大于8%的检测报告；</w:t>
      </w:r>
    </w:p>
    <w:p w14:paraId="4718152F">
      <w:pPr>
        <w:pStyle w:val="54"/>
        <w:numPr>
          <w:ilvl w:val="0"/>
          <w:numId w:val="21"/>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喷淋性能</w:t>
      </w:r>
      <w:r>
        <w:rPr>
          <w:rFonts w:hint="eastAsia" w:asciiTheme="minorEastAsia" w:hAnsiTheme="minorEastAsia" w:eastAsiaTheme="minorEastAsia"/>
          <w:bCs/>
          <w:szCs w:val="21"/>
        </w:rPr>
        <w:t>：</w:t>
      </w:r>
    </w:p>
    <w:p w14:paraId="5534638B">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1）喷淋流量：达到至少76L/min，确保快速有效地覆盖受影响区域</w:t>
      </w:r>
    </w:p>
    <w:p w14:paraId="67043A88">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2）喷淋持续时间：连续供水时间至少为15分钟，以满足紧急情况下的清洗需求。</w:t>
      </w:r>
    </w:p>
    <w:p w14:paraId="15DA2B09">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3）喷淋角度与范围：确保360度全方位喷淋，覆盖范围广</w:t>
      </w:r>
    </w:p>
    <w:p w14:paraId="2AA21227">
      <w:pPr>
        <w:pStyle w:val="54"/>
        <w:numPr>
          <w:ilvl w:val="0"/>
          <w:numId w:val="21"/>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系统设计与安装</w:t>
      </w:r>
      <w:r>
        <w:rPr>
          <w:rFonts w:hint="eastAsia" w:asciiTheme="minorEastAsia" w:hAnsiTheme="minorEastAsia" w:eastAsiaTheme="minorEastAsia"/>
          <w:bCs/>
          <w:szCs w:val="21"/>
        </w:rPr>
        <w:t>：</w:t>
      </w:r>
    </w:p>
    <w:p w14:paraId="0FBFA356">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1）安装位置：靠近危险区域，确保人员在紧急情况下能够迅速到达。</w:t>
      </w:r>
    </w:p>
    <w:p w14:paraId="412DED72">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2）材料选择：采用不锈钢材质，确保系统的稳定性和耐用性。</w:t>
      </w:r>
    </w:p>
    <w:p w14:paraId="3ADC7154">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3）操作方式：需具有手拉式、脚踏式，便于快速启动。</w:t>
      </w:r>
    </w:p>
    <w:p w14:paraId="2CC0CDC8">
      <w:pPr>
        <w:pStyle w:val="54"/>
        <w:numPr>
          <w:ilvl w:val="0"/>
          <w:numId w:val="21"/>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出水要求：</w:t>
      </w:r>
    </w:p>
    <w:p w14:paraId="46FCEB9B">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1）出水温度：使用常温水，避免对皮肤造成刺激。</w:t>
      </w:r>
    </w:p>
    <w:p w14:paraId="7F0DB9AC">
      <w:pPr>
        <w:spacing w:line="276" w:lineRule="auto"/>
        <w:ind w:left="707" w:leftChars="337"/>
        <w:rPr>
          <w:rFonts w:asciiTheme="minorEastAsia" w:hAnsiTheme="minorEastAsia"/>
          <w:szCs w:val="21"/>
        </w:rPr>
      </w:pPr>
      <w:r>
        <w:rPr>
          <w:rFonts w:hint="eastAsia" w:asciiTheme="minorEastAsia" w:hAnsiTheme="minorEastAsia"/>
          <w:szCs w:val="21"/>
        </w:rPr>
        <w:t>（</w:t>
      </w:r>
      <w:r>
        <w:rPr>
          <w:rFonts w:asciiTheme="minorEastAsia" w:hAnsiTheme="minorEastAsia"/>
          <w:szCs w:val="21"/>
        </w:rPr>
        <w:t>2）水质要求：使用清洁的自来水或去离子水，确保清洗效果。</w:t>
      </w:r>
    </w:p>
    <w:p w14:paraId="2284FA16">
      <w:pPr>
        <w:pStyle w:val="54"/>
        <w:numPr>
          <w:ilvl w:val="0"/>
          <w:numId w:val="21"/>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安全标识：设备周围设置明显的安全标识和操作流程，确保人员的正确使用。</w:t>
      </w:r>
    </w:p>
    <w:p w14:paraId="07BF36FD">
      <w:pPr>
        <w:pStyle w:val="54"/>
        <w:numPr>
          <w:ilvl w:val="0"/>
          <w:numId w:val="21"/>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需具有国家认可的第三方检测机构出具的包含应急喷淋器控制阀门（尺寸、 高度），应急喷淋器一般要求（密封、 尺寸、流量），洗眼器一般要求（密封、尺寸、流量），洗眼/洗脸器 （流量、开启时间、尺寸）的检测项目的检测报告。</w:t>
      </w:r>
    </w:p>
    <w:p w14:paraId="63C8CC80">
      <w:pPr>
        <w:spacing w:line="276" w:lineRule="auto"/>
        <w:ind w:left="707" w:leftChars="337"/>
        <w:rPr>
          <w:rFonts w:asciiTheme="minorEastAsia" w:hAnsiTheme="minorEastAsia"/>
          <w:szCs w:val="21"/>
        </w:rPr>
      </w:pPr>
      <w:r>
        <w:rPr>
          <w:rFonts w:hint="eastAsia" w:asciiTheme="minorEastAsia" w:hAnsiTheme="minorEastAsia"/>
          <w:szCs w:val="21"/>
        </w:rPr>
        <w:t>（4）控制阀门：依据GB/T 38144.1-2019标准，样品阀门一经打开后，能始终保持开启状态；阀门有耐腐蚀防护处理、便于操作，在1s的时间内能完全打开。提供国家认可的第三方检测机构出具的带有CMA或CNAS章的检测报告。</w:t>
      </w:r>
    </w:p>
    <w:p w14:paraId="04B47C9D">
      <w:pPr>
        <w:spacing w:line="276" w:lineRule="auto"/>
        <w:ind w:left="707" w:leftChars="337"/>
        <w:rPr>
          <w:rFonts w:asciiTheme="minorEastAsia" w:hAnsiTheme="minorEastAsia"/>
          <w:szCs w:val="21"/>
        </w:rPr>
      </w:pPr>
      <w:r>
        <w:rPr>
          <w:rFonts w:hint="eastAsia" w:asciiTheme="minorEastAsia" w:hAnsiTheme="minorEastAsia"/>
          <w:szCs w:val="21"/>
        </w:rPr>
        <w:t>（5）密封性：依据GB/T 38144.1-2019标准，样品正确地连接到冲洗液的供应源头并关闭阀门时，连接部位无泄漏。提供国家认可的第三方检测机构出具的带有CMA或CNAS章的检测报告。</w:t>
      </w:r>
    </w:p>
    <w:p w14:paraId="3273DE57">
      <w:pPr>
        <w:pStyle w:val="54"/>
        <w:numPr>
          <w:ilvl w:val="0"/>
          <w:numId w:val="17"/>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洗眼器：</w:t>
      </w:r>
    </w:p>
    <w:p w14:paraId="202194FB">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主体：加厚铜质H59-1；</w:t>
      </w:r>
    </w:p>
    <w:p w14:paraId="7C3A3E9B">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洗眼喷头：加厚铜质环氧树脂涂层外加软性橡胶，出水经缓压处理呈泡沫状水柱，防止冲伤眼睛；</w:t>
      </w:r>
    </w:p>
    <w:p w14:paraId="34A1E50A">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莲蓬头护罩：Φ70橡胶质护杯，以避免紧急使用时瞬间接触眼部造成碰撞二次伤害；</w:t>
      </w:r>
    </w:p>
    <w:p w14:paraId="6748F565">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防尘盖：PP材质，平常可防尘，使用时可随时被水冲开，并降低突然时短暂的高水压，防止冲伤眼睛，防尘盖有连接于护罩可防尘脱落。使用时自动被水冲开；</w:t>
      </w:r>
    </w:p>
    <w:p w14:paraId="5BCB5BA1">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水流锁定开关：水流开启，水流锁定功能一次完成，方便使用；</w:t>
      </w:r>
    </w:p>
    <w:p w14:paraId="63CE9DEE">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前置过滤器：配有小型前置过滤器主要的去除管道所产生的沉淀杂质和细菌、微生物残骸、铁锈、沙泥等大于5微米以上的颗粒杂质，避免眼睛及人体肌肤受到伤害；</w:t>
      </w:r>
    </w:p>
    <w:p w14:paraId="75887A52">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供水软管：长度1.5米，软性PVC管外覆不锈钢网，外层包裹PE管，有效防止生锈、渗漏。</w:t>
      </w:r>
    </w:p>
    <w:p w14:paraId="5CADF56C">
      <w:pPr>
        <w:pStyle w:val="54"/>
        <w:numPr>
          <w:ilvl w:val="0"/>
          <w:numId w:val="22"/>
        </w:numPr>
        <w:spacing w:line="276" w:lineRule="auto"/>
        <w:ind w:left="851" w:firstLine="0" w:firstLineChars="0"/>
        <w:rPr>
          <w:rFonts w:asciiTheme="minorEastAsia" w:hAnsiTheme="minorEastAsia" w:eastAsiaTheme="minorEastAsia"/>
          <w:bCs/>
          <w:szCs w:val="21"/>
        </w:rPr>
      </w:pPr>
      <w:r>
        <w:rPr>
          <w:rFonts w:asciiTheme="minorEastAsia" w:hAnsiTheme="minorEastAsia" w:eastAsiaTheme="minorEastAsia"/>
          <w:bCs/>
          <w:szCs w:val="21"/>
        </w:rPr>
        <w:t>洗眼量：＞6L/min。</w:t>
      </w:r>
    </w:p>
    <w:p w14:paraId="567E104C">
      <w:pPr>
        <w:pStyle w:val="54"/>
        <w:numPr>
          <w:ilvl w:val="0"/>
          <w:numId w:val="22"/>
        </w:numPr>
        <w:spacing w:line="276" w:lineRule="auto"/>
        <w:ind w:left="851"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表面耐腐蚀性：涂镀件和不锈钢件按GB/T 10125进行24h乙酸盐雾试验后，应不低于GB/T 6461-2002表1中外观评级（RA）9级的要求。提供国家认可的第三方检测机构出具的带有CMA或CNAS章的检测报告。</w:t>
      </w:r>
    </w:p>
    <w:p w14:paraId="2E96042C">
      <w:pPr>
        <w:pStyle w:val="54"/>
        <w:numPr>
          <w:ilvl w:val="0"/>
          <w:numId w:val="22"/>
        </w:numPr>
        <w:spacing w:line="276" w:lineRule="auto"/>
        <w:ind w:left="851"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通过抽样检测（非委托送检），依据GB/T 37866-2019标准，有机挥发物总含量≤1.2mg/kg。提供国家认可的第三方检测机构出具的带有CMA或CNAS章的检测报告。</w:t>
      </w:r>
    </w:p>
    <w:p w14:paraId="7BB8686D">
      <w:pPr>
        <w:pStyle w:val="54"/>
        <w:numPr>
          <w:ilvl w:val="0"/>
          <w:numId w:val="22"/>
        </w:numPr>
        <w:spacing w:line="276" w:lineRule="auto"/>
        <w:ind w:left="851"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为确保产品质量，落实绿色环保理念，投标单位需提供厂家绿色产品认证证书复印件。</w:t>
      </w:r>
    </w:p>
    <w:p w14:paraId="49AB50B4">
      <w:pPr>
        <w:pStyle w:val="54"/>
        <w:spacing w:line="276" w:lineRule="auto"/>
        <w:ind w:left="851" w:firstLine="0" w:firstLineChars="0"/>
        <w:rPr>
          <w:rFonts w:asciiTheme="minorEastAsia" w:hAnsiTheme="minorEastAsia" w:eastAsiaTheme="minorEastAsia"/>
          <w:bCs/>
          <w:szCs w:val="21"/>
        </w:rPr>
      </w:pPr>
    </w:p>
    <w:p w14:paraId="483D76EA">
      <w:pPr>
        <w:spacing w:beforeLines="100"/>
        <w:ind w:firstLine="308" w:firstLineChars="147"/>
        <w:rPr>
          <w:rFonts w:asciiTheme="minorEastAsia" w:hAnsiTheme="minorEastAsia"/>
          <w:b/>
          <w:bCs/>
          <w:szCs w:val="21"/>
        </w:rPr>
      </w:pPr>
      <w:r>
        <w:rPr>
          <w:rFonts w:hint="eastAsia" w:asciiTheme="minorEastAsia" w:hAnsiTheme="minorEastAsia"/>
          <w:b/>
          <w:bCs/>
          <w:szCs w:val="21"/>
        </w:rPr>
        <w:t>四、实验室排风设备总体技术要求</w:t>
      </w:r>
    </w:p>
    <w:p w14:paraId="1F1B9B49">
      <w:pPr>
        <w:pStyle w:val="54"/>
        <w:numPr>
          <w:ilvl w:val="0"/>
          <w:numId w:val="23"/>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通风柜技术要求</w:t>
      </w:r>
    </w:p>
    <w:p w14:paraId="3048016D">
      <w:pPr>
        <w:ind w:left="420" w:leftChars="200" w:firstLine="420" w:firstLineChars="200"/>
        <w:rPr>
          <w:rFonts w:asciiTheme="minorEastAsia" w:hAnsiTheme="minorEastAsia"/>
          <w:szCs w:val="21"/>
        </w:rPr>
      </w:pPr>
      <w:r>
        <w:rPr>
          <w:rFonts w:hint="eastAsia" w:asciiTheme="minorEastAsia" w:hAnsiTheme="minorEastAsia"/>
          <w:szCs w:val="21"/>
        </w:rPr>
        <w:t>实验室专用排风设备的材料及其配套件性能、技术应满足招标人的文件要求，中标后，中标人的设备安装位置应同时配合满足招标人后续提供的其他有关设计要求：</w:t>
      </w:r>
    </w:p>
    <w:p w14:paraId="094EEFF6">
      <w:pPr>
        <w:pStyle w:val="54"/>
        <w:numPr>
          <w:ilvl w:val="0"/>
          <w:numId w:val="24"/>
        </w:numPr>
        <w:spacing w:line="276" w:lineRule="auto"/>
        <w:ind w:firstLineChars="0"/>
        <w:rPr>
          <w:rFonts w:cs="宋体" w:asciiTheme="minorEastAsia" w:hAnsiTheme="minorEastAsia" w:eastAsiaTheme="minorEastAsia"/>
          <w:szCs w:val="21"/>
          <w:lang w:val="zh-TW"/>
        </w:rPr>
      </w:pPr>
      <w:r>
        <w:rPr>
          <w:rFonts w:hint="eastAsia" w:cs="宋体" w:asciiTheme="minorEastAsia" w:hAnsiTheme="minorEastAsia" w:eastAsiaTheme="minorEastAsia"/>
          <w:szCs w:val="21"/>
          <w:lang w:val="zh-TW"/>
        </w:rPr>
        <w:t>排风柜整体结构采用冷轧钢板及工业铝合金型材制作。</w:t>
      </w:r>
    </w:p>
    <w:p w14:paraId="5DD6CA80">
      <w:pPr>
        <w:pStyle w:val="54"/>
        <w:numPr>
          <w:ilvl w:val="0"/>
          <w:numId w:val="24"/>
        </w:numPr>
        <w:spacing w:line="276" w:lineRule="auto"/>
        <w:ind w:firstLineChars="0"/>
        <w:rPr>
          <w:rFonts w:cs="宋体" w:asciiTheme="minorEastAsia" w:hAnsiTheme="minorEastAsia" w:eastAsiaTheme="minorEastAsia"/>
          <w:szCs w:val="21"/>
          <w:lang w:val="zh-TW"/>
        </w:rPr>
      </w:pPr>
      <w:r>
        <w:rPr>
          <w:rFonts w:hint="eastAsia" w:cs="宋体" w:asciiTheme="minorEastAsia" w:hAnsiTheme="minorEastAsia" w:eastAsiaTheme="minorEastAsia"/>
          <w:szCs w:val="21"/>
          <w:lang w:val="zh-TW"/>
        </w:rPr>
        <w:t>主体支撑采用全钢材料，厚度≥1.2mm，内腔采用抗腐蚀内衬材料，台面下方内部空间可布置公用设备管道、配件等。</w:t>
      </w:r>
    </w:p>
    <w:p w14:paraId="6874DD6E">
      <w:pPr>
        <w:numPr>
          <w:ilvl w:val="0"/>
          <w:numId w:val="24"/>
        </w:numPr>
        <w:spacing w:line="276" w:lineRule="auto"/>
        <w:rPr>
          <w:rFonts w:cs="宋体" w:asciiTheme="minorEastAsia" w:hAnsiTheme="minorEastAsia"/>
          <w:szCs w:val="21"/>
          <w:lang w:val="zh-TW"/>
        </w:rPr>
      </w:pPr>
      <w:r>
        <w:rPr>
          <w:rFonts w:hint="eastAsia" w:cs="宋体" w:asciiTheme="minorEastAsia" w:hAnsiTheme="minorEastAsia"/>
          <w:szCs w:val="21"/>
          <w:lang w:val="zh-TW"/>
        </w:rPr>
        <w:t>为方便后期产品维修维护便捷，产品上</w:t>
      </w:r>
      <w:r>
        <w:rPr>
          <w:rFonts w:hint="eastAsia" w:cs="宋体" w:asciiTheme="minorEastAsia" w:hAnsiTheme="minorEastAsia"/>
          <w:szCs w:val="21"/>
        </w:rPr>
        <w:t>面板具备</w:t>
      </w:r>
      <w:r>
        <w:rPr>
          <w:rFonts w:hint="eastAsia" w:cs="宋体" w:asciiTheme="minorEastAsia" w:hAnsiTheme="minorEastAsia"/>
          <w:szCs w:val="21"/>
          <w:lang w:val="zh-TW"/>
        </w:rPr>
        <w:t>可快速拆卸结构，</w:t>
      </w:r>
      <w:r>
        <w:rPr>
          <w:rFonts w:hint="eastAsia" w:cs="宋体" w:asciiTheme="minorEastAsia" w:hAnsiTheme="minorEastAsia"/>
          <w:szCs w:val="21"/>
        </w:rPr>
        <w:t>方便</w:t>
      </w:r>
      <w:r>
        <w:rPr>
          <w:rFonts w:hint="eastAsia" w:cs="宋体" w:asciiTheme="minorEastAsia" w:hAnsiTheme="minorEastAsia"/>
          <w:szCs w:val="21"/>
          <w:lang w:val="zh-TW"/>
        </w:rPr>
        <w:t>检修维护等。</w:t>
      </w:r>
    </w:p>
    <w:p w14:paraId="60E039BE">
      <w:pPr>
        <w:numPr>
          <w:ilvl w:val="0"/>
          <w:numId w:val="24"/>
        </w:numPr>
        <w:spacing w:line="276" w:lineRule="auto"/>
        <w:rPr>
          <w:rFonts w:cs="宋体" w:asciiTheme="minorEastAsia" w:hAnsiTheme="minorEastAsia"/>
          <w:szCs w:val="21"/>
          <w:lang w:val="zh-TW"/>
        </w:rPr>
      </w:pPr>
      <w:r>
        <w:rPr>
          <w:rFonts w:hint="eastAsia" w:cs="宋体" w:asciiTheme="minorEastAsia" w:hAnsiTheme="minorEastAsia"/>
          <w:szCs w:val="21"/>
          <w:lang w:val="zh-TW"/>
        </w:rPr>
        <w:t>所有</w:t>
      </w:r>
      <w:r>
        <w:rPr>
          <w:rFonts w:hint="eastAsia" w:cs="宋体" w:asciiTheme="minorEastAsia" w:hAnsiTheme="minorEastAsia"/>
          <w:szCs w:val="21"/>
        </w:rPr>
        <w:t>金属</w:t>
      </w:r>
      <w:r>
        <w:rPr>
          <w:rFonts w:hint="eastAsia" w:cs="宋体" w:asciiTheme="minorEastAsia" w:hAnsiTheme="minorEastAsia"/>
          <w:szCs w:val="21"/>
          <w:lang w:val="zh-TW"/>
        </w:rPr>
        <w:t>表面必须喷涂处理，涂层厚度≥50μm，平整光滑，不允许有喷涂层脱落、鼓泡、凹陷、压痕以及表面划伤、麻点、裂痕、崩角和刃口等。</w:t>
      </w:r>
    </w:p>
    <w:p w14:paraId="6595BDE4">
      <w:pPr>
        <w:numPr>
          <w:ilvl w:val="0"/>
          <w:numId w:val="24"/>
        </w:numPr>
        <w:spacing w:line="276" w:lineRule="auto"/>
        <w:rPr>
          <w:rFonts w:cs="宋体" w:asciiTheme="minorEastAsia" w:hAnsiTheme="minorEastAsia"/>
          <w:szCs w:val="21"/>
        </w:rPr>
      </w:pPr>
      <w:r>
        <w:rPr>
          <w:rFonts w:hint="eastAsia" w:cs="宋体" w:asciiTheme="minorEastAsia" w:hAnsiTheme="minorEastAsia"/>
          <w:szCs w:val="21"/>
          <w:lang w:val="zh-TW"/>
        </w:rPr>
        <w:t>喷涂后</w:t>
      </w:r>
      <w:r>
        <w:rPr>
          <w:rFonts w:hint="eastAsia" w:cs="宋体" w:asciiTheme="minorEastAsia" w:hAnsiTheme="minorEastAsia"/>
          <w:szCs w:val="21"/>
        </w:rPr>
        <w:t>的金属表</w:t>
      </w:r>
      <w:r>
        <w:rPr>
          <w:rFonts w:hint="eastAsia" w:cs="宋体" w:asciiTheme="minorEastAsia" w:hAnsiTheme="minorEastAsia"/>
          <w:szCs w:val="21"/>
          <w:lang w:val="zh-TW"/>
        </w:rPr>
        <w:t>面呈高亮光效果，密度高，具有更优秀的防腐蚀能力。</w:t>
      </w:r>
    </w:p>
    <w:p w14:paraId="435C162A">
      <w:pPr>
        <w:numPr>
          <w:ilvl w:val="0"/>
          <w:numId w:val="24"/>
        </w:numPr>
        <w:spacing w:line="276" w:lineRule="auto"/>
        <w:rPr>
          <w:rFonts w:cs="宋体" w:asciiTheme="minorEastAsia" w:hAnsiTheme="minorEastAsia"/>
          <w:szCs w:val="21"/>
          <w:lang w:val="zh-TW"/>
        </w:rPr>
      </w:pPr>
      <w:r>
        <w:rPr>
          <w:rFonts w:hint="eastAsia" w:cs="宋体" w:asciiTheme="minorEastAsia" w:hAnsiTheme="minorEastAsia"/>
          <w:szCs w:val="21"/>
          <w:lang w:val="zh-TW"/>
        </w:rPr>
        <w:t>预处理：脱脂、水洗、酸洗、水洗中和、磷化、水洗等过程或纳米陶化前处理技术。</w:t>
      </w:r>
    </w:p>
    <w:p w14:paraId="1D69DF05">
      <w:pPr>
        <w:numPr>
          <w:ilvl w:val="0"/>
          <w:numId w:val="24"/>
        </w:numPr>
        <w:spacing w:line="276" w:lineRule="auto"/>
        <w:rPr>
          <w:rFonts w:cs="宋体" w:asciiTheme="minorEastAsia" w:hAnsiTheme="minorEastAsia"/>
          <w:szCs w:val="21"/>
        </w:rPr>
      </w:pPr>
      <w:r>
        <w:rPr>
          <w:rFonts w:hint="eastAsia" w:cs="宋体" w:asciiTheme="minorEastAsia" w:hAnsiTheme="minorEastAsia"/>
          <w:szCs w:val="21"/>
          <w:lang w:val="zh-TW"/>
        </w:rPr>
        <w:t>喷涂后的金属</w:t>
      </w:r>
      <w:r>
        <w:rPr>
          <w:rFonts w:hint="eastAsia" w:cs="宋体" w:asciiTheme="minorEastAsia" w:hAnsiTheme="minorEastAsia"/>
          <w:szCs w:val="21"/>
        </w:rPr>
        <w:t>表面涂层性能试验、耐化学性能试验。</w:t>
      </w:r>
    </w:p>
    <w:p w14:paraId="164BD878">
      <w:pPr>
        <w:pStyle w:val="54"/>
        <w:numPr>
          <w:ilvl w:val="0"/>
          <w:numId w:val="25"/>
        </w:numPr>
        <w:spacing w:line="240" w:lineRule="auto"/>
        <w:ind w:left="851"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化学试剂痕迹试验：试验方法SEFA 8M-2020，耐指定的49种化学试剂，漆面结果是等级3的情况不应多于4个。</w:t>
      </w:r>
    </w:p>
    <w:p w14:paraId="0A721501">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热水试验：试验方法SEFA 8M-2020，试样45度角放置，热水冲淋漆面5分钟后漆面应无热水导致的明显影响。</w:t>
      </w:r>
    </w:p>
    <w:p w14:paraId="6AA675BE">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冲击试验：试验方法SEFA 8M-2020，实验板放置于光滑混凝土地面，球从高处跌落到水平漆面，以免应没有因冲击产生的裂纹或龟裂。</w:t>
      </w:r>
    </w:p>
    <w:p w14:paraId="79EA6785">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油漆附着力：试验方法ASTM D3359-02，划两组间隔2mm的平行线，各六条，两组相互垂直，形成25个方格。覆盖一层胶并快速地撕离胶带，等级4B或以上（95%或以上网格面积应表现为漆膜完整）。</w:t>
      </w:r>
    </w:p>
    <w:p w14:paraId="158D5F90">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油漆硬度：试验方法ASTM D3363-05，样品一角以 45°角放置在未加工过的金属边缘上。将样品放置在未加工过的金属基板上，使样品暴露的金属边缘与基板一侧边紧密接触。漆膜应能承受4H铅笔摩擦没有穿透到基材且未形成完整的回路。</w:t>
      </w:r>
    </w:p>
    <w:p w14:paraId="2AEA2515">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防潮性能：试验方法ISO 6270-1，温度100华氏度，测试时间1000h，涂层无明显变化。</w:t>
      </w:r>
    </w:p>
    <w:p w14:paraId="54A71B51">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盐雾试验：检测依据ISO 9227，试验时间300h，外观无明显变化。</w:t>
      </w:r>
    </w:p>
    <w:p w14:paraId="652C1EC7">
      <w:pPr>
        <w:pStyle w:val="54"/>
        <w:numPr>
          <w:ilvl w:val="0"/>
          <w:numId w:val="25"/>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耐磨试验：检测方法ASTM D4060，（CS-10，100r/500g），质量损失≤5mg。</w:t>
      </w:r>
    </w:p>
    <w:p w14:paraId="4557F025">
      <w:pPr>
        <w:numPr>
          <w:ilvl w:val="0"/>
          <w:numId w:val="24"/>
        </w:numPr>
        <w:spacing w:line="276" w:lineRule="auto"/>
        <w:rPr>
          <w:rFonts w:cs="宋体" w:asciiTheme="minorEastAsia" w:hAnsiTheme="minorEastAsia"/>
          <w:szCs w:val="21"/>
          <w:lang w:val="zh-TW"/>
        </w:rPr>
      </w:pPr>
      <w:r>
        <w:rPr>
          <w:rFonts w:hint="eastAsia" w:cs="宋体" w:asciiTheme="minorEastAsia" w:hAnsiTheme="minorEastAsia"/>
          <w:szCs w:val="21"/>
          <w:lang w:val="zh-TW"/>
        </w:rPr>
        <w:t>所有钣金配件的焊接处均应打磨平整以保持为平滑表面；所有钣金部件不得于安装现场焊接加工，以避免破坏表面环氧树脂涂层。</w:t>
      </w:r>
    </w:p>
    <w:p w14:paraId="1A5835EE">
      <w:pPr>
        <w:pStyle w:val="54"/>
        <w:numPr>
          <w:ilvl w:val="0"/>
          <w:numId w:val="23"/>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通风柜性能技术要求</w:t>
      </w:r>
    </w:p>
    <w:p w14:paraId="6D7C4A27">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排风柜整体包含上柜与支撑两部分。上柜用于实验开展，下柜用于物品的存储。上柜包含可视调节门，服务水气阀，插座，工作台面等。下柜包含柜体,门板,可调隔板等，坚固耐用,具有耐腐蚀功能,方便维护。</w:t>
      </w:r>
    </w:p>
    <w:p w14:paraId="6199ED99">
      <w:pPr>
        <w:numPr>
          <w:ilvl w:val="0"/>
          <w:numId w:val="26"/>
        </w:numPr>
        <w:spacing w:line="276" w:lineRule="auto"/>
        <w:rPr>
          <w:rFonts w:cs="宋体" w:asciiTheme="minorEastAsia" w:hAnsiTheme="minorEastAsia"/>
          <w:szCs w:val="21"/>
          <w:lang w:val="zh-TW" w:eastAsia="zh-TW"/>
        </w:rPr>
      </w:pPr>
      <w:r>
        <w:rPr>
          <w:rFonts w:hint="eastAsia" w:cs="宋体" w:asciiTheme="minorEastAsia" w:hAnsiTheme="minorEastAsia"/>
          <w:szCs w:val="21"/>
          <w:lang w:val="zh-TW"/>
        </w:rPr>
        <w:t>规格：整体尺寸W宽度1200~1800mm，D深度≥900mm， H高度≥2350mm。</w:t>
      </w:r>
    </w:p>
    <w:p w14:paraId="59ABADEB">
      <w:pPr>
        <w:pStyle w:val="54"/>
        <w:widowControl/>
        <w:spacing w:line="276" w:lineRule="auto"/>
        <w:ind w:left="440" w:firstLine="0" w:firstLineChars="0"/>
        <w:jc w:val="left"/>
        <w:rPr>
          <w:rFonts w:cs="宋体" w:asciiTheme="minorEastAsia" w:hAnsiTheme="minorEastAsia" w:eastAsiaTheme="minorEastAsia"/>
          <w:szCs w:val="21"/>
          <w:lang w:val="zh-TW"/>
        </w:rPr>
      </w:pPr>
      <w:r>
        <w:rPr>
          <w:rFonts w:hint="eastAsia" w:cs="宋体" w:asciiTheme="minorEastAsia" w:hAnsiTheme="minorEastAsia" w:eastAsiaTheme="minorEastAsia"/>
          <w:szCs w:val="21"/>
          <w:lang w:val="zh-TW"/>
        </w:rPr>
        <w:t>必须至少包含以下测试项目，</w:t>
      </w:r>
      <w:r>
        <w:rPr>
          <w:rFonts w:hint="eastAsia" w:asciiTheme="minorEastAsia" w:hAnsiTheme="minorEastAsia" w:eastAsiaTheme="minorEastAsia"/>
          <w:bCs/>
          <w:szCs w:val="21"/>
        </w:rPr>
        <w:t>调节门打开至操作开度4</w:t>
      </w:r>
      <w:r>
        <w:rPr>
          <w:rFonts w:asciiTheme="minorEastAsia" w:hAnsiTheme="minorEastAsia" w:eastAsiaTheme="minorEastAsia"/>
          <w:bCs/>
          <w:szCs w:val="21"/>
        </w:rPr>
        <w:t>57mm</w:t>
      </w:r>
      <w:r>
        <w:rPr>
          <w:rFonts w:hint="eastAsia" w:asciiTheme="minorEastAsia" w:hAnsiTheme="minorEastAsia" w:eastAsiaTheme="minorEastAsia"/>
          <w:bCs/>
          <w:szCs w:val="21"/>
        </w:rPr>
        <w:t>或机械限位开度</w:t>
      </w:r>
      <w:r>
        <w:rPr>
          <w:rFonts w:hint="eastAsia" w:cs="宋体" w:asciiTheme="minorEastAsia" w:hAnsiTheme="minorEastAsia" w:eastAsiaTheme="minorEastAsia"/>
          <w:szCs w:val="21"/>
          <w:lang w:val="zh-TW"/>
        </w:rPr>
        <w:t>并满足要求的技术指标：</w:t>
      </w:r>
    </w:p>
    <w:p w14:paraId="59DD4569">
      <w:pPr>
        <w:pStyle w:val="54"/>
        <w:numPr>
          <w:ilvl w:val="0"/>
          <w:numId w:val="27"/>
        </w:numPr>
        <w:spacing w:line="240" w:lineRule="auto"/>
        <w:ind w:left="993" w:hanging="153" w:firstLineChars="0"/>
        <w:rPr>
          <w:rFonts w:asciiTheme="minorEastAsia" w:hAnsiTheme="minorEastAsia" w:eastAsiaTheme="minorEastAsia"/>
          <w:bCs/>
          <w:szCs w:val="21"/>
        </w:rPr>
      </w:pPr>
      <w:r>
        <w:rPr>
          <w:rFonts w:hint="eastAsia" w:asciiTheme="minorEastAsia" w:hAnsiTheme="minorEastAsia" w:eastAsiaTheme="minorEastAsia"/>
          <w:bCs/>
          <w:szCs w:val="21"/>
        </w:rPr>
        <w:t>平均面风速：0.2m/s~0.35m/s，其最大值、最小值与算术平均值偏差应小于</w:t>
      </w:r>
      <w:r>
        <w:rPr>
          <w:rFonts w:asciiTheme="minorEastAsia" w:hAnsiTheme="minorEastAsia" w:eastAsiaTheme="minorEastAsia"/>
          <w:bCs/>
          <w:szCs w:val="21"/>
        </w:rPr>
        <w:t>15%</w:t>
      </w:r>
      <w:r>
        <w:rPr>
          <w:rFonts w:hint="eastAsia" w:asciiTheme="minorEastAsia" w:hAnsiTheme="minorEastAsia" w:eastAsiaTheme="minorEastAsia"/>
          <w:bCs/>
          <w:szCs w:val="21"/>
        </w:rPr>
        <w:t>；</w:t>
      </w:r>
    </w:p>
    <w:p w14:paraId="0F61B0C2">
      <w:pPr>
        <w:pStyle w:val="54"/>
        <w:numPr>
          <w:ilvl w:val="0"/>
          <w:numId w:val="27"/>
        </w:numPr>
        <w:spacing w:line="240" w:lineRule="auto"/>
        <w:ind w:left="993" w:hanging="153" w:firstLineChars="0"/>
        <w:rPr>
          <w:rFonts w:asciiTheme="minorEastAsia" w:hAnsiTheme="minorEastAsia" w:eastAsiaTheme="minorEastAsia"/>
          <w:bCs/>
          <w:szCs w:val="21"/>
        </w:rPr>
      </w:pPr>
      <w:r>
        <w:rPr>
          <w:rFonts w:hint="eastAsia" w:asciiTheme="minorEastAsia" w:hAnsiTheme="minorEastAsia" w:eastAsiaTheme="minorEastAsia"/>
          <w:bCs/>
          <w:szCs w:val="21"/>
        </w:rPr>
        <w:t>可视化－小烟雾：无可见外溢或逃逸；</w:t>
      </w:r>
    </w:p>
    <w:p w14:paraId="3969630D">
      <w:pPr>
        <w:pStyle w:val="54"/>
        <w:numPr>
          <w:ilvl w:val="0"/>
          <w:numId w:val="27"/>
        </w:numPr>
        <w:spacing w:line="240" w:lineRule="auto"/>
        <w:ind w:left="993" w:hanging="153" w:firstLineChars="0"/>
        <w:rPr>
          <w:rFonts w:asciiTheme="minorEastAsia" w:hAnsiTheme="minorEastAsia" w:eastAsiaTheme="minorEastAsia"/>
          <w:bCs/>
          <w:szCs w:val="21"/>
        </w:rPr>
      </w:pPr>
      <w:r>
        <w:rPr>
          <w:rFonts w:hint="eastAsia" w:asciiTheme="minorEastAsia" w:hAnsiTheme="minorEastAsia" w:eastAsiaTheme="minorEastAsia"/>
          <w:bCs/>
          <w:szCs w:val="21"/>
        </w:rPr>
        <w:t>可视化－大烟雾：无可见外溢或逃逸；</w:t>
      </w:r>
    </w:p>
    <w:p w14:paraId="30C295A5">
      <w:pPr>
        <w:pStyle w:val="54"/>
        <w:numPr>
          <w:ilvl w:val="0"/>
          <w:numId w:val="27"/>
        </w:numPr>
        <w:spacing w:line="240" w:lineRule="auto"/>
        <w:ind w:left="993" w:hanging="153" w:firstLineChars="0"/>
        <w:rPr>
          <w:rFonts w:asciiTheme="minorEastAsia" w:hAnsiTheme="minorEastAsia" w:eastAsiaTheme="minorEastAsia"/>
          <w:bCs/>
          <w:szCs w:val="21"/>
        </w:rPr>
      </w:pPr>
      <w:r>
        <w:rPr>
          <w:rFonts w:hint="eastAsia" w:asciiTheme="minorEastAsia" w:hAnsiTheme="minorEastAsia" w:eastAsiaTheme="minorEastAsia"/>
          <w:bCs/>
          <w:szCs w:val="21"/>
        </w:rPr>
        <w:t>示踪气体浓度：泄漏浓度平均值不得大于0.</w:t>
      </w:r>
      <w:r>
        <w:rPr>
          <w:rFonts w:asciiTheme="minorEastAsia" w:hAnsiTheme="minorEastAsia" w:eastAsiaTheme="minorEastAsia"/>
          <w:bCs/>
          <w:szCs w:val="21"/>
        </w:rPr>
        <w:t>05</w:t>
      </w:r>
      <w:r>
        <w:rPr>
          <w:rFonts w:hint="eastAsia" w:asciiTheme="minorEastAsia" w:hAnsiTheme="minorEastAsia" w:eastAsiaTheme="minorEastAsia"/>
          <w:bCs/>
          <w:szCs w:val="21"/>
        </w:rPr>
        <w:t>ppm；</w:t>
      </w:r>
    </w:p>
    <w:p w14:paraId="7F0C5624">
      <w:pPr>
        <w:pStyle w:val="54"/>
        <w:numPr>
          <w:ilvl w:val="0"/>
          <w:numId w:val="27"/>
        </w:numPr>
        <w:spacing w:line="240" w:lineRule="auto"/>
        <w:ind w:left="993" w:hanging="153" w:firstLineChars="0"/>
        <w:rPr>
          <w:rFonts w:asciiTheme="minorEastAsia" w:hAnsiTheme="minorEastAsia" w:eastAsiaTheme="minorEastAsia"/>
          <w:bCs/>
          <w:szCs w:val="21"/>
        </w:rPr>
      </w:pPr>
      <w:r>
        <w:rPr>
          <w:rFonts w:hint="eastAsia" w:asciiTheme="minorEastAsia" w:hAnsiTheme="minorEastAsia" w:eastAsiaTheme="minorEastAsia"/>
          <w:bCs/>
          <w:szCs w:val="21"/>
        </w:rPr>
        <w:t>视窗移动影响：泄漏浓度平均值不得大于0.</w:t>
      </w:r>
      <w:r>
        <w:rPr>
          <w:rFonts w:asciiTheme="minorEastAsia" w:hAnsiTheme="minorEastAsia" w:eastAsiaTheme="minorEastAsia"/>
          <w:bCs/>
          <w:szCs w:val="21"/>
        </w:rPr>
        <w:t>05</w:t>
      </w:r>
      <w:r>
        <w:rPr>
          <w:rFonts w:hint="eastAsia" w:asciiTheme="minorEastAsia" w:hAnsiTheme="minorEastAsia" w:eastAsiaTheme="minorEastAsia"/>
          <w:bCs/>
          <w:szCs w:val="21"/>
        </w:rPr>
        <w:t>ppm；</w:t>
      </w:r>
    </w:p>
    <w:p w14:paraId="1AD5EFB2">
      <w:pPr>
        <w:pStyle w:val="54"/>
        <w:numPr>
          <w:ilvl w:val="0"/>
          <w:numId w:val="27"/>
        </w:numPr>
        <w:spacing w:line="240" w:lineRule="auto"/>
        <w:ind w:left="993" w:hanging="153" w:firstLineChars="0"/>
        <w:rPr>
          <w:rFonts w:asciiTheme="minorEastAsia" w:hAnsiTheme="minorEastAsia" w:eastAsiaTheme="minorEastAsia"/>
          <w:bCs/>
          <w:szCs w:val="21"/>
        </w:rPr>
      </w:pPr>
      <w:r>
        <w:rPr>
          <w:rFonts w:hint="eastAsia" w:asciiTheme="minorEastAsia" w:hAnsiTheme="minorEastAsia" w:eastAsiaTheme="minorEastAsia"/>
          <w:bCs/>
          <w:szCs w:val="21"/>
        </w:rPr>
        <w:t>周边扫描：泄漏浓度平均值不得大于0.</w:t>
      </w:r>
      <w:r>
        <w:rPr>
          <w:rFonts w:asciiTheme="minorEastAsia" w:hAnsiTheme="minorEastAsia" w:eastAsiaTheme="minorEastAsia"/>
          <w:bCs/>
          <w:szCs w:val="21"/>
        </w:rPr>
        <w:t>05</w:t>
      </w:r>
      <w:r>
        <w:rPr>
          <w:rFonts w:hint="eastAsia" w:asciiTheme="minorEastAsia" w:hAnsiTheme="minorEastAsia" w:eastAsiaTheme="minorEastAsia"/>
          <w:bCs/>
          <w:szCs w:val="21"/>
        </w:rPr>
        <w:t>ppm；</w:t>
      </w:r>
    </w:p>
    <w:p w14:paraId="0C225E4D">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排风柜前立柱宽度必须≤</w:t>
      </w:r>
      <w:r>
        <w:rPr>
          <w:rFonts w:cs="宋体" w:asciiTheme="minorEastAsia" w:hAnsiTheme="minorEastAsia"/>
          <w:szCs w:val="21"/>
          <w:lang w:val="zh-TW"/>
        </w:rPr>
        <w:t>85</w:t>
      </w:r>
      <w:r>
        <w:rPr>
          <w:rFonts w:hint="eastAsia" w:cs="宋体" w:asciiTheme="minorEastAsia" w:hAnsiTheme="minorEastAsia"/>
          <w:szCs w:val="21"/>
          <w:lang w:val="zh-TW"/>
        </w:rPr>
        <w:t xml:space="preserve">mm，以提供内部更大的使用操作空间； </w:t>
      </w:r>
    </w:p>
    <w:p w14:paraId="5D553231">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内衬板导流板采用厚度5mm，耐腐蚀、防潮、耐高温以及阻燃的板材。</w:t>
      </w:r>
    </w:p>
    <w:p w14:paraId="47165E97">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导流板通过防腐塑料材质固定座固定，用户可以不需使用工具轻易的将导流板拆卸清洗，固定件同时具备安装蒸馏架功能。</w:t>
      </w:r>
    </w:p>
    <w:p w14:paraId="4CBA95E8">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柜内顶板上面装有LED节能灯，灯光光线柔和，无频闪、快速启动类型，</w:t>
      </w:r>
      <w:r>
        <w:rPr>
          <w:rFonts w:cs="宋体" w:asciiTheme="minorEastAsia" w:hAnsiTheme="minorEastAsia"/>
          <w:szCs w:val="21"/>
          <w:lang w:val="zh-TW"/>
        </w:rPr>
        <w:t>照明</w:t>
      </w:r>
      <w:r>
        <w:rPr>
          <w:rFonts w:hint="eastAsia" w:cs="宋体" w:asciiTheme="minorEastAsia" w:hAnsiTheme="minorEastAsia"/>
          <w:szCs w:val="21"/>
          <w:lang w:val="zh-TW"/>
        </w:rPr>
        <w:t>光源</w:t>
      </w:r>
      <w:r>
        <w:rPr>
          <w:rFonts w:cs="宋体" w:asciiTheme="minorEastAsia" w:hAnsiTheme="minorEastAsia"/>
          <w:szCs w:val="21"/>
          <w:lang w:val="zh-TW"/>
        </w:rPr>
        <w:t>有</w:t>
      </w:r>
      <w:r>
        <w:rPr>
          <w:rFonts w:hint="eastAsia" w:cs="宋体" w:asciiTheme="minorEastAsia" w:hAnsiTheme="minorEastAsia"/>
          <w:szCs w:val="21"/>
          <w:lang w:val="zh-TW"/>
        </w:rPr>
        <w:t>塑料</w:t>
      </w:r>
      <w:r>
        <w:rPr>
          <w:rFonts w:cs="宋体" w:asciiTheme="minorEastAsia" w:hAnsiTheme="minorEastAsia"/>
          <w:szCs w:val="21"/>
          <w:lang w:val="zh-TW"/>
        </w:rPr>
        <w:t>面板</w:t>
      </w:r>
      <w:r>
        <w:rPr>
          <w:rFonts w:hint="eastAsia" w:cs="宋体" w:asciiTheme="minorEastAsia" w:hAnsiTheme="minorEastAsia"/>
          <w:szCs w:val="21"/>
          <w:lang w:val="zh-TW"/>
        </w:rPr>
        <w:t>与柜内空间隔开。</w:t>
      </w:r>
    </w:p>
    <w:p w14:paraId="0C92162A">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柜内工作空间顶部应有泄压口设计，当工作空间实验装置发生意外爆炸时，泄压口可以分担柜内压力并释放，以减少对调节门玻璃的冲击力，最大化保护操作人员。</w:t>
      </w:r>
    </w:p>
    <w:p w14:paraId="63A988C2">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调节门玻璃采用不低于2+2mm厚的安全夹层玻璃，可保证万一破碎时不会伤及人员，移门最大开启高度不得低于720mm，调节门最高和最低位置有限位缓冲装置；调节门拉手和调节门同宽，为减小进风阻力，使气流顺畅进入排风柜内，结构应为弧形设计，门框及拉手整体使用工业铝合金型材，经环氧树脂喷涂制作。</w:t>
      </w:r>
    </w:p>
    <w:p w14:paraId="3D705B78">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调节门滑槽应使用防腐蚀的塑料材质，增加耐腐性,调节门开关时更加顺畅和安静。</w:t>
      </w:r>
    </w:p>
    <w:p w14:paraId="234A6104">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平衡系统使用同步带传动结构，可以保证调节门不倾斜，并且可用一只手轻松操控升、降调节门，采用进口品牌高强度钢丝芯聚氨酯同步带，具有低噪声高性能和足够的承重能力并保证防腐蚀。</w:t>
      </w:r>
    </w:p>
    <w:p w14:paraId="36EF5C8F">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排风柜的拉门启动、关闭应轻便灵活，在开关行程范围内无卡阻，并可在任意位置停留。</w:t>
      </w:r>
    </w:p>
    <w:p w14:paraId="64B98858">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调节门向上推至设计高度时，必须有限位装置，如需更大开度时，可单手解除限位，再将调节门打开至最大，关闭调节门时限位装置无需手动操作。</w:t>
      </w:r>
    </w:p>
    <w:p w14:paraId="6F8BECC1">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化学试剂痕迹试验：试验方法SEFA 8M-2020，耐指定的49种化学试剂，漆面结果是等级3的情况不应多于1个。</w:t>
      </w:r>
    </w:p>
    <w:p w14:paraId="2FE30200">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热水试验：试验方法SEFA 8M-2020，试样45度角放置，热水冲淋漆面5分钟后漆面应无热水导致的明显影响。</w:t>
      </w:r>
    </w:p>
    <w:p w14:paraId="39E8F1C3">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冲击试验：试验方法SEFA 8M-2020，实验板放置于光滑混凝土地面，球从高处跌落到水平漆面，以免应没有因冲击产生的裂纹或龟裂。</w:t>
      </w:r>
    </w:p>
    <w:p w14:paraId="2E347145">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油漆附着力：试验方法ASTM D3359-02，划两组间隔2mm的平行线，各六条，两组相互垂直，形成25个方格。覆盖一层胶并快速地撕离胶带，等级4B或以上（95%或以上网格面积应表现为漆膜完整）。</w:t>
      </w:r>
    </w:p>
    <w:p w14:paraId="3F96A060">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油漆硬度：试验方法ASTM D3363-05，样品一角以 45°角放置在未加工过的金属边缘上。将样品放置在未加工过的金属基板上，使样品暴露的金属边缘与基板一侧边紧密接触。漆膜应能承受4H铅笔摩擦没有穿透到基材且未形成完整的回路。</w:t>
      </w:r>
    </w:p>
    <w:p w14:paraId="2EE86F8E">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防潮性能：试验方法ISO 6270-1，温度100华氏度，测试时间2000h，涂层无明显变化。</w:t>
      </w:r>
    </w:p>
    <w:p w14:paraId="508EC0AB">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盐雾试验：检测依据ISO 9227，试验时间600h，外观无明显变化。</w:t>
      </w:r>
    </w:p>
    <w:p w14:paraId="70E16A3B">
      <w:pPr>
        <w:pStyle w:val="54"/>
        <w:numPr>
          <w:ilvl w:val="0"/>
          <w:numId w:val="28"/>
        </w:numPr>
        <w:spacing w:line="240" w:lineRule="auto"/>
        <w:ind w:left="993" w:hanging="142" w:firstLineChars="0"/>
        <w:rPr>
          <w:rFonts w:asciiTheme="minorEastAsia" w:hAnsiTheme="minorEastAsia" w:eastAsiaTheme="minorEastAsia"/>
          <w:bCs/>
          <w:szCs w:val="21"/>
        </w:rPr>
      </w:pPr>
      <w:r>
        <w:rPr>
          <w:rFonts w:hint="eastAsia" w:asciiTheme="minorEastAsia" w:hAnsiTheme="minorEastAsia" w:eastAsiaTheme="minorEastAsia"/>
          <w:bCs/>
          <w:szCs w:val="21"/>
        </w:rPr>
        <w:t>耐磨试验：检测方法ASTM D4060，（CS-10，200r/500g），质量损失≤5mg。</w:t>
      </w:r>
    </w:p>
    <w:p w14:paraId="17E59803">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集气罩要求防腐蚀塑料材质，锥形缩口设计，应具良好的锥形集气角度及圆滑度，保证低噪音，气流均匀，以获得良好集气平均性及低压损。</w:t>
      </w:r>
    </w:p>
    <w:p w14:paraId="410E73B5">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电气设施安装在排风柜的功能面板上，功能面板必须具备灵活的拆卸结构，方便后期功能调整，灵活性强。同时安装有漏电保护装置，不少于4 个防尘插座，220V，10A，方便设备使用。</w:t>
      </w:r>
    </w:p>
    <w:p w14:paraId="761B9639">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电器设施必须配置接线底盒，</w:t>
      </w:r>
      <w:r>
        <w:rPr>
          <w:rFonts w:cs="宋体" w:asciiTheme="minorEastAsia" w:hAnsiTheme="minorEastAsia"/>
          <w:szCs w:val="21"/>
          <w:lang w:val="zh-TW"/>
        </w:rPr>
        <w:t>可以同时起到连接电线，保障各种电器线路的过渡和保护线路安全的作用。</w:t>
      </w:r>
    </w:p>
    <w:p w14:paraId="0ED72D84">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排风柜立柱向柜内方向设计有辅助气流系统，可为两侧立柱边缘提供向内的稳定气流，气流分布均匀，提高排风柜安全性能和抗干扰性能，辅助气流系统的启停可接入排风柜配套的变风量控制系统，联动开关。</w:t>
      </w:r>
    </w:p>
    <w:p w14:paraId="38FF3690">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前框两侧立柱可以安装VAV系统的控制面板，控制面板底壳必须嵌入立柱内安装，不得外漏螺丝安装，整体美观性强。</w:t>
      </w:r>
    </w:p>
    <w:p w14:paraId="682064EC">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底柜柜体与实验台柜体制作要求同。每个柜体均应为完整独立的落地型全钢制柜体设计，除有特别说明者外，每台排风柜配置两只双开门款式底柜单元。底柜后方应具备容易拆装的活动背板，顶部必须封有顶板将柜体密封，根据需要可对接排风。</w:t>
      </w:r>
    </w:p>
    <w:p w14:paraId="3A0AB53B">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根据需要也可配置框架支撑结构，底柜可选配安全柜或废液收集柜(废液收集柜需配置有PP托盘，托盘并可轻易拉出)。</w:t>
      </w:r>
    </w:p>
    <w:p w14:paraId="58E9F61A">
      <w:pPr>
        <w:numPr>
          <w:ilvl w:val="0"/>
          <w:numId w:val="26"/>
        </w:numPr>
        <w:spacing w:line="276" w:lineRule="auto"/>
        <w:rPr>
          <w:rFonts w:cs="宋体" w:asciiTheme="minorEastAsia" w:hAnsiTheme="minorEastAsia"/>
          <w:szCs w:val="21"/>
          <w:lang w:val="zh-TW"/>
        </w:rPr>
      </w:pPr>
      <w:r>
        <w:rPr>
          <w:rFonts w:hint="eastAsia" w:cs="宋体" w:asciiTheme="minorEastAsia" w:hAnsiTheme="minorEastAsia"/>
          <w:szCs w:val="21"/>
          <w:lang w:val="zh-TW"/>
        </w:rPr>
        <w:t>排风柜阻力应小于50Pa。（提供第三方机构出具的合格检测报告复印件并加盖厂家公章）</w:t>
      </w:r>
    </w:p>
    <w:p w14:paraId="378386DB">
      <w:pPr>
        <w:pStyle w:val="54"/>
        <w:numPr>
          <w:ilvl w:val="0"/>
          <w:numId w:val="23"/>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万向排气罩</w:t>
      </w:r>
    </w:p>
    <w:p w14:paraId="5C5D6107">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主体：PP材质；</w:t>
      </w:r>
    </w:p>
    <w:p w14:paraId="684E626A">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关节：进口PP全新料生产，可360°旋转调节方向，易拆卸、重组及清洗；</w:t>
      </w:r>
    </w:p>
    <w:p w14:paraId="43111A0B">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关节盖：进口PP全新料生产，可拆装，防止气体泄漏增强气密性，减小噪音；</w:t>
      </w:r>
    </w:p>
    <w:p w14:paraId="3E0CD01E">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关节密封圈：不易老化之高密度橡胶；</w:t>
      </w:r>
    </w:p>
    <w:p w14:paraId="28ACCEE3">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关节连接杆：304不锈钢；</w:t>
      </w:r>
    </w:p>
    <w:p w14:paraId="4845A00E">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关节松紧旋钮：全铜材质确保螺纹不滑丝，内嵌不锈钢轴承，与关节连接杆锁合；</w:t>
      </w:r>
    </w:p>
    <w:p w14:paraId="52BA9A04">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 xml:space="preserve">气流调节阀：手动调节外部阀门旋钮，控制进入之气流量； </w:t>
      </w:r>
    </w:p>
    <w:p w14:paraId="0D89A5B5">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伸缩导管Φ75PP管</w:t>
      </w:r>
      <w:r>
        <w:rPr>
          <w:rFonts w:hint="eastAsia" w:asciiTheme="minorEastAsia" w:hAnsiTheme="minorEastAsia" w:eastAsiaTheme="minorEastAsia"/>
          <w:szCs w:val="21"/>
        </w:rPr>
        <w:t>；</w:t>
      </w:r>
    </w:p>
    <w:p w14:paraId="4F838298">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铝合金360°旋转装置：以固定架为中心最大活动半径≥1200mm</w:t>
      </w:r>
      <w:r>
        <w:rPr>
          <w:rFonts w:hint="eastAsia" w:asciiTheme="minorEastAsia" w:hAnsiTheme="minorEastAsia" w:eastAsiaTheme="minorEastAsia"/>
          <w:szCs w:val="21"/>
        </w:rPr>
        <w:t>；</w:t>
      </w:r>
    </w:p>
    <w:p w14:paraId="0961976C">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拱型/杯型集气罩：高密度PP/PC材质；</w:t>
      </w:r>
    </w:p>
    <w:p w14:paraId="7B0F090D">
      <w:pPr>
        <w:pStyle w:val="54"/>
        <w:numPr>
          <w:ilvl w:val="0"/>
          <w:numId w:val="29"/>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固定底座：采用PP材质；</w:t>
      </w:r>
    </w:p>
    <w:p w14:paraId="6EAFF6ED">
      <w:pPr>
        <w:pStyle w:val="54"/>
        <w:spacing w:line="240" w:lineRule="auto"/>
        <w:ind w:left="840" w:firstLine="0" w:firstLineChars="0"/>
        <w:rPr>
          <w:rFonts w:asciiTheme="minorEastAsia" w:hAnsiTheme="minorEastAsia" w:eastAsiaTheme="minorEastAsia"/>
          <w:szCs w:val="21"/>
        </w:rPr>
      </w:pPr>
    </w:p>
    <w:p w14:paraId="445D03D3"/>
    <w:p w14:paraId="083D3A36">
      <w:pPr>
        <w:ind w:firstLine="308" w:firstLineChars="147"/>
        <w:rPr>
          <w:b/>
        </w:rPr>
      </w:pPr>
      <w:r>
        <w:rPr>
          <w:rFonts w:hint="eastAsia"/>
          <w:b/>
        </w:rPr>
        <w:t>五、功能柜系列产品总体要求</w:t>
      </w:r>
    </w:p>
    <w:p w14:paraId="6269C765">
      <w:pPr>
        <w:pStyle w:val="54"/>
        <w:spacing w:line="240" w:lineRule="auto"/>
        <w:ind w:left="839"/>
        <w:rPr>
          <w:rFonts w:asciiTheme="minorEastAsia" w:hAnsiTheme="minorEastAsia" w:eastAsiaTheme="minorEastAsia"/>
          <w:szCs w:val="21"/>
        </w:rPr>
      </w:pPr>
      <w:r>
        <w:rPr>
          <w:rFonts w:asciiTheme="minorEastAsia" w:hAnsiTheme="minorEastAsia" w:eastAsiaTheme="minorEastAsia"/>
          <w:szCs w:val="21"/>
        </w:rPr>
        <w:t>主要部分为优质冷轧钢板所有钣金的表面接缝均应满焊，焊接处均应打磨平整以保持为连续的平滑表面；所有钣金部件不得于安装现场焊接加工，以避免破坏表面环氧树</w:t>
      </w:r>
      <w:r>
        <w:rPr>
          <w:rFonts w:hint="eastAsia" w:asciiTheme="minorEastAsia" w:hAnsiTheme="minorEastAsia" w:eastAsiaTheme="minorEastAsia"/>
          <w:szCs w:val="21"/>
        </w:rPr>
        <w:t>脂</w:t>
      </w:r>
      <w:r>
        <w:rPr>
          <w:rFonts w:asciiTheme="minorEastAsia" w:hAnsiTheme="minorEastAsia" w:eastAsiaTheme="minorEastAsia"/>
          <w:szCs w:val="21"/>
        </w:rPr>
        <w:t>涂层；五金配件同本文件五金配件要求。</w:t>
      </w:r>
      <w:r>
        <w:rPr>
          <w:rFonts w:hint="eastAsia" w:asciiTheme="minorEastAsia" w:hAnsiTheme="minorEastAsia" w:eastAsiaTheme="minorEastAsia"/>
          <w:szCs w:val="21"/>
        </w:rPr>
        <w:t>钢材</w:t>
      </w:r>
      <w:r>
        <w:rPr>
          <w:rFonts w:asciiTheme="minorEastAsia" w:hAnsiTheme="minorEastAsia" w:eastAsiaTheme="minorEastAsia"/>
          <w:szCs w:val="21"/>
        </w:rPr>
        <w:t>表面处理</w:t>
      </w:r>
      <w:r>
        <w:rPr>
          <w:rFonts w:hint="eastAsia" w:asciiTheme="minorEastAsia" w:hAnsiTheme="minorEastAsia" w:eastAsiaTheme="minorEastAsia"/>
          <w:szCs w:val="21"/>
        </w:rPr>
        <w:t>同实验台。</w:t>
      </w:r>
    </w:p>
    <w:p w14:paraId="1760E9AB">
      <w:pPr>
        <w:pStyle w:val="54"/>
        <w:numPr>
          <w:ilvl w:val="0"/>
          <w:numId w:val="30"/>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试剂柜</w:t>
      </w:r>
      <w:r>
        <w:rPr>
          <w:rFonts w:hint="eastAsia" w:asciiTheme="minorEastAsia" w:hAnsiTheme="minorEastAsia" w:eastAsiaTheme="minorEastAsia"/>
          <w:b/>
          <w:bCs/>
          <w:szCs w:val="21"/>
        </w:rPr>
        <w:t>/药品柜/样品柜</w:t>
      </w:r>
    </w:p>
    <w:p w14:paraId="6E4BCA6D">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规格：（长×宽×高，mm）</w:t>
      </w:r>
      <w:r>
        <w:rPr>
          <w:rFonts w:hint="eastAsia" w:asciiTheme="minorEastAsia" w:hAnsiTheme="minorEastAsia" w:eastAsiaTheme="minorEastAsia"/>
          <w:szCs w:val="21"/>
        </w:rPr>
        <w:t>≥</w:t>
      </w:r>
      <w:r>
        <w:rPr>
          <w:rFonts w:asciiTheme="minorEastAsia" w:hAnsiTheme="minorEastAsia" w:eastAsiaTheme="minorEastAsia"/>
          <w:szCs w:val="21"/>
        </w:rPr>
        <w:t>9</w:t>
      </w:r>
      <w:r>
        <w:rPr>
          <w:rFonts w:hint="eastAsia" w:asciiTheme="minorEastAsia" w:hAnsiTheme="minorEastAsia" w:eastAsiaTheme="minorEastAsia"/>
          <w:szCs w:val="21"/>
        </w:rPr>
        <w:t>00</w:t>
      </w:r>
      <w:r>
        <w:rPr>
          <w:rFonts w:asciiTheme="minorEastAsia" w:hAnsiTheme="minorEastAsia" w:eastAsiaTheme="minorEastAsia"/>
          <w:szCs w:val="21"/>
        </w:rPr>
        <w:t>×5</w:t>
      </w:r>
      <w:r>
        <w:rPr>
          <w:rFonts w:hint="eastAsia" w:asciiTheme="minorEastAsia" w:hAnsiTheme="minorEastAsia" w:eastAsiaTheme="minorEastAsia"/>
          <w:szCs w:val="21"/>
        </w:rPr>
        <w:t>0</w:t>
      </w:r>
      <w:r>
        <w:rPr>
          <w:rFonts w:asciiTheme="minorEastAsia" w:hAnsiTheme="minorEastAsia" w:eastAsiaTheme="minorEastAsia"/>
          <w:szCs w:val="21"/>
        </w:rPr>
        <w:t>0(</w:t>
      </w:r>
      <w:r>
        <w:rPr>
          <w:rFonts w:hint="eastAsia" w:asciiTheme="minorEastAsia" w:hAnsiTheme="minorEastAsia" w:eastAsiaTheme="minorEastAsia"/>
          <w:szCs w:val="21"/>
        </w:rPr>
        <w:t>≥</w:t>
      </w:r>
      <w:r>
        <w:rPr>
          <w:rFonts w:asciiTheme="minorEastAsia" w:hAnsiTheme="minorEastAsia" w:eastAsiaTheme="minorEastAsia"/>
          <w:szCs w:val="21"/>
        </w:rPr>
        <w:t>450)×</w:t>
      </w:r>
      <w:r>
        <w:rPr>
          <w:rFonts w:hint="eastAsia" w:asciiTheme="minorEastAsia" w:hAnsiTheme="minorEastAsia" w:eastAsiaTheme="minorEastAsia"/>
          <w:szCs w:val="21"/>
        </w:rPr>
        <w:t>18</w:t>
      </w:r>
      <w:r>
        <w:rPr>
          <w:rFonts w:asciiTheme="minorEastAsia" w:hAnsiTheme="minorEastAsia" w:eastAsiaTheme="minorEastAsia"/>
          <w:szCs w:val="21"/>
        </w:rPr>
        <w:t>00；</w:t>
      </w:r>
    </w:p>
    <w:p w14:paraId="56F584EE">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整体采用</w:t>
      </w:r>
      <w:r>
        <w:rPr>
          <w:rFonts w:hint="eastAsia" w:asciiTheme="minorEastAsia" w:hAnsiTheme="minorEastAsia" w:eastAsiaTheme="minorEastAsia"/>
          <w:szCs w:val="21"/>
        </w:rPr>
        <w:t>≥</w:t>
      </w:r>
      <w:r>
        <w:rPr>
          <w:rFonts w:asciiTheme="minorEastAsia" w:hAnsiTheme="minorEastAsia" w:eastAsiaTheme="minorEastAsia"/>
          <w:szCs w:val="21"/>
        </w:rPr>
        <w:t>1.2mm厚冷轧钢板；</w:t>
      </w:r>
    </w:p>
    <w:p w14:paraId="21A2C311">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柜体</w:t>
      </w:r>
      <w:r>
        <w:rPr>
          <w:rFonts w:hint="eastAsia" w:asciiTheme="minorEastAsia" w:hAnsiTheme="minorEastAsia" w:eastAsiaTheme="minorEastAsia"/>
          <w:szCs w:val="21"/>
        </w:rPr>
        <w:t>为整体</w:t>
      </w:r>
      <w:r>
        <w:rPr>
          <w:rFonts w:asciiTheme="minorEastAsia" w:hAnsiTheme="minorEastAsia" w:eastAsiaTheme="minorEastAsia"/>
          <w:szCs w:val="21"/>
        </w:rPr>
        <w:t>结构，增强柜体承重力，外侧无焊接、打磨点，柜体内部平整，无凹凸死角现象；</w:t>
      </w:r>
    </w:p>
    <w:p w14:paraId="75C5DB67">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柜体上部两层钢制层板，下部一层层板，层板采用</w:t>
      </w:r>
      <w:r>
        <w:rPr>
          <w:rFonts w:hint="eastAsia" w:asciiTheme="minorEastAsia" w:hAnsiTheme="minorEastAsia" w:eastAsiaTheme="minorEastAsia"/>
          <w:szCs w:val="21"/>
        </w:rPr>
        <w:t>不锈钢</w:t>
      </w:r>
      <w:r>
        <w:rPr>
          <w:rFonts w:asciiTheme="minorEastAsia" w:hAnsiTheme="minorEastAsia" w:eastAsiaTheme="minorEastAsia"/>
          <w:szCs w:val="21"/>
        </w:rPr>
        <w:t>材质</w:t>
      </w:r>
      <w:r>
        <w:rPr>
          <w:rFonts w:hint="eastAsia" w:asciiTheme="minorEastAsia" w:hAnsiTheme="minorEastAsia" w:eastAsiaTheme="minorEastAsia"/>
          <w:szCs w:val="21"/>
        </w:rPr>
        <w:t>+</w:t>
      </w:r>
      <w:r>
        <w:rPr>
          <w:rFonts w:asciiTheme="minorEastAsia" w:hAnsiTheme="minorEastAsia" w:eastAsiaTheme="minorEastAsia"/>
          <w:szCs w:val="21"/>
        </w:rPr>
        <w:t>PP</w:t>
      </w:r>
      <w:r>
        <w:rPr>
          <w:rFonts w:hint="eastAsia" w:asciiTheme="minorEastAsia" w:hAnsiTheme="minorEastAsia" w:eastAsiaTheme="minorEastAsia"/>
          <w:szCs w:val="21"/>
        </w:rPr>
        <w:t>托盘(四周折边高2</w:t>
      </w:r>
      <w:r>
        <w:rPr>
          <w:rFonts w:asciiTheme="minorEastAsia" w:hAnsiTheme="minorEastAsia" w:eastAsiaTheme="minorEastAsia"/>
          <w:szCs w:val="21"/>
        </w:rPr>
        <w:t>cm)</w:t>
      </w:r>
      <w:r>
        <w:rPr>
          <w:rFonts w:hint="eastAsia" w:asciiTheme="minorEastAsia" w:hAnsiTheme="minorEastAsia" w:eastAsiaTheme="minorEastAsia"/>
          <w:szCs w:val="21"/>
        </w:rPr>
        <w:t>，或是</w:t>
      </w:r>
      <w:r>
        <w:rPr>
          <w:rFonts w:asciiTheme="minorEastAsia" w:hAnsiTheme="minorEastAsia" w:eastAsiaTheme="minorEastAsia"/>
          <w:szCs w:val="21"/>
        </w:rPr>
        <w:t>PP</w:t>
      </w:r>
      <w:r>
        <w:rPr>
          <w:rFonts w:hint="eastAsia" w:asciiTheme="minorEastAsia" w:hAnsiTheme="minorEastAsia" w:eastAsiaTheme="minorEastAsia"/>
          <w:szCs w:val="21"/>
        </w:rPr>
        <w:t>承板加补强筋结构，每层层板承重≥8</w:t>
      </w:r>
      <w:r>
        <w:rPr>
          <w:rFonts w:asciiTheme="minorEastAsia" w:hAnsiTheme="minorEastAsia" w:eastAsiaTheme="minorEastAsia"/>
          <w:szCs w:val="21"/>
        </w:rPr>
        <w:t>0kg，承重性强并且有效的耐酸碱腐蚀。层板每隔≤30mm高度可调；</w:t>
      </w:r>
    </w:p>
    <w:p w14:paraId="6B737E0F">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柜门上部为</w:t>
      </w:r>
      <w:r>
        <w:rPr>
          <w:rFonts w:hint="eastAsia" w:asciiTheme="minorEastAsia" w:hAnsiTheme="minorEastAsia" w:eastAsiaTheme="minorEastAsia"/>
          <w:szCs w:val="21"/>
        </w:rPr>
        <w:t>≥</w:t>
      </w:r>
      <w:r>
        <w:rPr>
          <w:rFonts w:asciiTheme="minorEastAsia" w:hAnsiTheme="minorEastAsia" w:eastAsiaTheme="minorEastAsia"/>
          <w:szCs w:val="21"/>
        </w:rPr>
        <w:t>5mm</w:t>
      </w:r>
      <w:r>
        <w:rPr>
          <w:rFonts w:hint="eastAsia" w:asciiTheme="minorEastAsia" w:hAnsiTheme="minorEastAsia" w:eastAsiaTheme="minorEastAsia"/>
          <w:szCs w:val="21"/>
        </w:rPr>
        <w:t>钢化</w:t>
      </w:r>
      <w:r>
        <w:rPr>
          <w:rFonts w:asciiTheme="minorEastAsia" w:hAnsiTheme="minorEastAsia" w:eastAsiaTheme="minorEastAsia"/>
          <w:szCs w:val="21"/>
        </w:rPr>
        <w:t>玻璃，玻璃门外框为钢质，下部实门为双层结构；</w:t>
      </w:r>
    </w:p>
    <w:p w14:paraId="346F204F">
      <w:pPr>
        <w:pStyle w:val="54"/>
        <w:numPr>
          <w:ilvl w:val="0"/>
          <w:numId w:val="31"/>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合页</w:t>
      </w:r>
      <w:r>
        <w:rPr>
          <w:rFonts w:asciiTheme="minorEastAsia" w:hAnsiTheme="minorEastAsia" w:eastAsiaTheme="minorEastAsia"/>
          <w:szCs w:val="21"/>
        </w:rPr>
        <w:t>采用不锈钢材质</w:t>
      </w:r>
      <w:r>
        <w:rPr>
          <w:rFonts w:hint="eastAsia" w:asciiTheme="minorEastAsia" w:hAnsiTheme="minorEastAsia" w:eastAsiaTheme="minorEastAsia"/>
          <w:szCs w:val="21"/>
        </w:rPr>
        <w:t>（参照实验室等级钢制家具要求）</w:t>
      </w:r>
      <w:r>
        <w:rPr>
          <w:rFonts w:asciiTheme="minorEastAsia" w:hAnsiTheme="minorEastAsia" w:eastAsiaTheme="minorEastAsia"/>
          <w:szCs w:val="21"/>
        </w:rPr>
        <w:t>，开启角度≥1</w:t>
      </w:r>
      <w:r>
        <w:rPr>
          <w:rFonts w:hint="eastAsia" w:asciiTheme="minorEastAsia" w:hAnsiTheme="minorEastAsia" w:eastAsiaTheme="minorEastAsia"/>
          <w:szCs w:val="21"/>
        </w:rPr>
        <w:t>35</w:t>
      </w:r>
      <w:r>
        <w:rPr>
          <w:rFonts w:asciiTheme="minorEastAsia" w:hAnsiTheme="minorEastAsia" w:eastAsiaTheme="minorEastAsia"/>
          <w:szCs w:val="21"/>
        </w:rPr>
        <w:t>度，由模具加工，确保每个合页的同一性；</w:t>
      </w:r>
    </w:p>
    <w:p w14:paraId="2337DF6D">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把手采用高强度</w:t>
      </w:r>
      <w:r>
        <w:rPr>
          <w:rFonts w:hint="eastAsia" w:asciiTheme="minorEastAsia" w:hAnsiTheme="minorEastAsia" w:eastAsiaTheme="minorEastAsia"/>
          <w:szCs w:val="21"/>
        </w:rPr>
        <w:t>不锈钢</w:t>
      </w:r>
      <w:r>
        <w:rPr>
          <w:rFonts w:asciiTheme="minorEastAsia" w:hAnsiTheme="minorEastAsia" w:eastAsiaTheme="minorEastAsia"/>
          <w:szCs w:val="21"/>
        </w:rPr>
        <w:t>把手</w:t>
      </w:r>
      <w:r>
        <w:rPr>
          <w:rFonts w:hint="eastAsia" w:asciiTheme="minorEastAsia" w:hAnsiTheme="minorEastAsia" w:eastAsiaTheme="minorEastAsia"/>
          <w:szCs w:val="21"/>
        </w:rPr>
        <w:t>或铝合金把手</w:t>
      </w:r>
      <w:r>
        <w:rPr>
          <w:rFonts w:asciiTheme="minorEastAsia" w:hAnsiTheme="minorEastAsia" w:eastAsiaTheme="minorEastAsia"/>
          <w:szCs w:val="21"/>
        </w:rPr>
        <w:t>；</w:t>
      </w:r>
    </w:p>
    <w:p w14:paraId="69BCEBD3">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排风式柜体</w:t>
      </w:r>
      <w:r>
        <w:rPr>
          <w:rFonts w:hint="eastAsia" w:asciiTheme="minorEastAsia" w:hAnsiTheme="minorEastAsia" w:eastAsiaTheme="minorEastAsia"/>
          <w:szCs w:val="21"/>
        </w:rPr>
        <w:t>柜门下方设置百叶补风孔，排风口设置于顶部，管径约</w:t>
      </w:r>
      <w:r>
        <w:rPr>
          <w:rFonts w:asciiTheme="minorEastAsia" w:hAnsiTheme="minorEastAsia" w:eastAsiaTheme="minorEastAsia"/>
          <w:szCs w:val="21"/>
        </w:rPr>
        <w:t>110mm，可与通风系统对接，保持柜内空</w:t>
      </w:r>
      <w:r>
        <w:rPr>
          <w:rFonts w:hint="eastAsia" w:asciiTheme="minorEastAsia" w:hAnsiTheme="minorEastAsia" w:eastAsiaTheme="minorEastAsia"/>
          <w:szCs w:val="21"/>
        </w:rPr>
        <w:t>气流通</w:t>
      </w:r>
      <w:r>
        <w:rPr>
          <w:rFonts w:asciiTheme="minorEastAsia" w:hAnsiTheme="minorEastAsia" w:eastAsiaTheme="minorEastAsia"/>
          <w:szCs w:val="21"/>
        </w:rPr>
        <w:t>；</w:t>
      </w:r>
    </w:p>
    <w:p w14:paraId="07C312AB">
      <w:pPr>
        <w:pStyle w:val="54"/>
        <w:numPr>
          <w:ilvl w:val="0"/>
          <w:numId w:val="31"/>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地脚：镀锌钢地脚</w:t>
      </w:r>
      <w:r>
        <w:rPr>
          <w:rFonts w:hint="eastAsia" w:asciiTheme="minorEastAsia" w:hAnsiTheme="minorEastAsia" w:eastAsiaTheme="minorEastAsia"/>
          <w:szCs w:val="21"/>
        </w:rPr>
        <w:t>（参照实验室等级钢制家具要求）</w:t>
      </w:r>
      <w:r>
        <w:rPr>
          <w:rFonts w:asciiTheme="minorEastAsia" w:hAnsiTheme="minorEastAsia" w:eastAsiaTheme="minorEastAsia"/>
          <w:szCs w:val="21"/>
        </w:rPr>
        <w:t>；</w:t>
      </w:r>
    </w:p>
    <w:p w14:paraId="3F5CA4A8">
      <w:pPr>
        <w:pStyle w:val="54"/>
        <w:numPr>
          <w:ilvl w:val="0"/>
          <w:numId w:val="30"/>
        </w:numPr>
        <w:spacing w:beforeLines="100" w:line="240" w:lineRule="auto"/>
        <w:ind w:firstLineChars="0"/>
        <w:rPr>
          <w:rFonts w:asciiTheme="minorEastAsia" w:hAnsiTheme="minorEastAsia" w:eastAsiaTheme="minorEastAsia"/>
          <w:b/>
          <w:bCs/>
          <w:szCs w:val="21"/>
        </w:rPr>
      </w:pPr>
      <w:r>
        <w:rPr>
          <w:rFonts w:asciiTheme="minorEastAsia" w:hAnsiTheme="minorEastAsia" w:eastAsiaTheme="minorEastAsia"/>
          <w:b/>
          <w:bCs/>
          <w:szCs w:val="21"/>
        </w:rPr>
        <w:t>器皿柜</w:t>
      </w:r>
    </w:p>
    <w:p w14:paraId="36622DC9">
      <w:pPr>
        <w:pStyle w:val="54"/>
        <w:numPr>
          <w:ilvl w:val="0"/>
          <w:numId w:val="32"/>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技术要求同</w:t>
      </w:r>
      <w:r>
        <w:rPr>
          <w:rFonts w:hint="eastAsia" w:asciiTheme="minorEastAsia" w:hAnsiTheme="minorEastAsia" w:eastAsiaTheme="minorEastAsia"/>
          <w:szCs w:val="21"/>
        </w:rPr>
        <w:t>1</w:t>
      </w:r>
      <w:r>
        <w:rPr>
          <w:rFonts w:asciiTheme="minorEastAsia" w:hAnsiTheme="minorEastAsia" w:eastAsiaTheme="minorEastAsia"/>
          <w:szCs w:val="21"/>
        </w:rPr>
        <w:t>试剂柜要求；</w:t>
      </w:r>
    </w:p>
    <w:p w14:paraId="0B38DFA4">
      <w:pPr>
        <w:pStyle w:val="54"/>
        <w:numPr>
          <w:ilvl w:val="0"/>
          <w:numId w:val="32"/>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门型为双开门，门板为双层结构</w:t>
      </w:r>
      <w:r>
        <w:rPr>
          <w:rFonts w:asciiTheme="minorEastAsia" w:hAnsiTheme="minorEastAsia" w:eastAsiaTheme="minorEastAsia"/>
          <w:szCs w:val="21"/>
        </w:rPr>
        <w:t>；</w:t>
      </w:r>
    </w:p>
    <w:p w14:paraId="11DC40ED">
      <w:pPr>
        <w:pStyle w:val="54"/>
        <w:numPr>
          <w:ilvl w:val="0"/>
          <w:numId w:val="32"/>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层板共分五层，中间依次冲孔，满足不同规格的玻璃器皿的摆放，层板</w:t>
      </w:r>
      <w:r>
        <w:rPr>
          <w:rFonts w:hint="eastAsia" w:asciiTheme="minorEastAsia" w:hAnsiTheme="minorEastAsia" w:eastAsiaTheme="minorEastAsia"/>
          <w:szCs w:val="21"/>
        </w:rPr>
        <w:t>采用</w:t>
      </w:r>
      <w:r>
        <w:rPr>
          <w:rFonts w:asciiTheme="minorEastAsia" w:hAnsiTheme="minorEastAsia" w:eastAsiaTheme="minorEastAsia"/>
          <w:szCs w:val="21"/>
        </w:rPr>
        <w:t>6.0mm厚PP板材料制作。层板每隔≤30mm高度；</w:t>
      </w:r>
      <w:r>
        <w:rPr>
          <w:rFonts w:hint="eastAsia" w:asciiTheme="minorEastAsia" w:hAnsiTheme="minorEastAsia" w:eastAsiaTheme="minorEastAsia"/>
          <w:szCs w:val="21"/>
        </w:rPr>
        <w:t>承重为40Kg以上；带沥水盆。</w:t>
      </w:r>
    </w:p>
    <w:p w14:paraId="60A35CFB">
      <w:pPr>
        <w:pStyle w:val="54"/>
        <w:numPr>
          <w:ilvl w:val="0"/>
          <w:numId w:val="30"/>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气瓶柜</w:t>
      </w:r>
    </w:p>
    <w:p w14:paraId="22A98DFE">
      <w:pPr>
        <w:pStyle w:val="54"/>
        <w:numPr>
          <w:ilvl w:val="0"/>
          <w:numId w:val="33"/>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规格：（长×宽×高，mm）9</w:t>
      </w:r>
      <w:r>
        <w:rPr>
          <w:rFonts w:hint="eastAsia" w:asciiTheme="minorEastAsia" w:hAnsiTheme="minorEastAsia" w:eastAsiaTheme="minorEastAsia"/>
          <w:szCs w:val="21"/>
        </w:rPr>
        <w:t>00</w:t>
      </w:r>
      <w:r>
        <w:rPr>
          <w:rFonts w:asciiTheme="minorEastAsia" w:hAnsiTheme="minorEastAsia" w:eastAsiaTheme="minorEastAsia"/>
          <w:szCs w:val="21"/>
        </w:rPr>
        <w:t>×5</w:t>
      </w:r>
      <w:r>
        <w:rPr>
          <w:rFonts w:hint="eastAsia" w:asciiTheme="minorEastAsia" w:hAnsiTheme="minorEastAsia" w:eastAsiaTheme="minorEastAsia"/>
          <w:szCs w:val="21"/>
        </w:rPr>
        <w:t>0</w:t>
      </w:r>
      <w:r>
        <w:rPr>
          <w:rFonts w:asciiTheme="minorEastAsia" w:hAnsiTheme="minorEastAsia" w:eastAsiaTheme="minorEastAsia"/>
          <w:szCs w:val="21"/>
        </w:rPr>
        <w:t>0(</w:t>
      </w:r>
      <w:r>
        <w:rPr>
          <w:rFonts w:hint="eastAsia" w:asciiTheme="minorEastAsia" w:hAnsiTheme="minorEastAsia" w:eastAsiaTheme="minorEastAsia"/>
          <w:szCs w:val="21"/>
        </w:rPr>
        <w:t>≥</w:t>
      </w:r>
      <w:r>
        <w:rPr>
          <w:rFonts w:asciiTheme="minorEastAsia" w:hAnsiTheme="minorEastAsia" w:eastAsiaTheme="minorEastAsia"/>
          <w:szCs w:val="21"/>
        </w:rPr>
        <w:t>450)×</w:t>
      </w:r>
      <w:r>
        <w:rPr>
          <w:rFonts w:hint="eastAsia" w:asciiTheme="minorEastAsia" w:hAnsiTheme="minorEastAsia" w:eastAsiaTheme="minorEastAsia"/>
          <w:szCs w:val="21"/>
        </w:rPr>
        <w:t>18</w:t>
      </w:r>
      <w:r>
        <w:rPr>
          <w:rFonts w:asciiTheme="minorEastAsia" w:hAnsiTheme="minorEastAsia" w:eastAsiaTheme="minorEastAsia"/>
          <w:szCs w:val="21"/>
        </w:rPr>
        <w:t>00；</w:t>
      </w:r>
    </w:p>
    <w:p w14:paraId="65084CC0">
      <w:pPr>
        <w:pStyle w:val="54"/>
        <w:numPr>
          <w:ilvl w:val="0"/>
          <w:numId w:val="33"/>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整体采用</w:t>
      </w:r>
      <w:r>
        <w:rPr>
          <w:rFonts w:hint="eastAsia" w:asciiTheme="minorEastAsia" w:hAnsiTheme="minorEastAsia" w:eastAsiaTheme="minorEastAsia"/>
          <w:szCs w:val="21"/>
        </w:rPr>
        <w:t>≥</w:t>
      </w:r>
      <w:r>
        <w:rPr>
          <w:rFonts w:asciiTheme="minorEastAsia" w:hAnsiTheme="minorEastAsia" w:eastAsiaTheme="minorEastAsia"/>
          <w:szCs w:val="21"/>
        </w:rPr>
        <w:t>1.2mm厚冷轧钢板；</w:t>
      </w:r>
    </w:p>
    <w:p w14:paraId="6775FB62">
      <w:pPr>
        <w:pStyle w:val="54"/>
        <w:numPr>
          <w:ilvl w:val="0"/>
          <w:numId w:val="33"/>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柜体</w:t>
      </w:r>
      <w:r>
        <w:rPr>
          <w:rFonts w:hint="eastAsia" w:asciiTheme="minorEastAsia" w:hAnsiTheme="minorEastAsia" w:eastAsiaTheme="minorEastAsia"/>
          <w:szCs w:val="21"/>
        </w:rPr>
        <w:t>为整体</w:t>
      </w:r>
      <w:r>
        <w:rPr>
          <w:rFonts w:asciiTheme="minorEastAsia" w:hAnsiTheme="minorEastAsia" w:eastAsiaTheme="minorEastAsia"/>
          <w:szCs w:val="21"/>
        </w:rPr>
        <w:t>结构，增强柜体承重力，外侧无焊接、打磨点，柜体内部平整，无凹凸死角现象；</w:t>
      </w:r>
    </w:p>
    <w:p w14:paraId="2F08BD62">
      <w:pPr>
        <w:pStyle w:val="54"/>
        <w:numPr>
          <w:ilvl w:val="0"/>
          <w:numId w:val="33"/>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内含不锈钢钢瓶固定架</w:t>
      </w:r>
    </w:p>
    <w:p w14:paraId="4F3F164D">
      <w:pPr>
        <w:pStyle w:val="54"/>
        <w:numPr>
          <w:ilvl w:val="0"/>
          <w:numId w:val="33"/>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双层钢制对开门，</w:t>
      </w:r>
      <w:r>
        <w:rPr>
          <w:rFonts w:asciiTheme="minorEastAsia" w:hAnsiTheme="minorEastAsia" w:eastAsiaTheme="minorEastAsia"/>
          <w:szCs w:val="21"/>
        </w:rPr>
        <w:t>柜门上部</w:t>
      </w:r>
      <w:r>
        <w:rPr>
          <w:rFonts w:hint="eastAsia" w:asciiTheme="minorEastAsia" w:hAnsiTheme="minorEastAsia" w:eastAsiaTheme="minorEastAsia"/>
          <w:szCs w:val="21"/>
        </w:rPr>
        <w:t>开≥</w:t>
      </w:r>
      <w:r>
        <w:rPr>
          <w:rFonts w:asciiTheme="minorEastAsia" w:hAnsiTheme="minorEastAsia" w:eastAsiaTheme="minorEastAsia"/>
          <w:szCs w:val="21"/>
        </w:rPr>
        <w:t>5mm</w:t>
      </w:r>
      <w:r>
        <w:rPr>
          <w:rFonts w:hint="eastAsia" w:asciiTheme="minorEastAsia" w:hAnsiTheme="minorEastAsia" w:eastAsiaTheme="minorEastAsia"/>
          <w:szCs w:val="21"/>
        </w:rPr>
        <w:t>钢化</w:t>
      </w:r>
      <w:r>
        <w:rPr>
          <w:rFonts w:asciiTheme="minorEastAsia" w:hAnsiTheme="minorEastAsia" w:eastAsiaTheme="minorEastAsia"/>
          <w:szCs w:val="21"/>
        </w:rPr>
        <w:t>玻璃</w:t>
      </w:r>
      <w:r>
        <w:rPr>
          <w:rFonts w:hint="eastAsia" w:asciiTheme="minorEastAsia" w:hAnsiTheme="minorEastAsia" w:eastAsiaTheme="minorEastAsia"/>
          <w:szCs w:val="21"/>
        </w:rPr>
        <w:t>观察窗</w:t>
      </w:r>
      <w:r>
        <w:rPr>
          <w:rFonts w:asciiTheme="minorEastAsia" w:hAnsiTheme="minorEastAsia" w:eastAsiaTheme="minorEastAsia"/>
          <w:szCs w:val="21"/>
        </w:rPr>
        <w:t>；</w:t>
      </w:r>
    </w:p>
    <w:p w14:paraId="2065FF36">
      <w:pPr>
        <w:pStyle w:val="54"/>
        <w:numPr>
          <w:ilvl w:val="0"/>
          <w:numId w:val="33"/>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合页</w:t>
      </w:r>
      <w:r>
        <w:rPr>
          <w:rFonts w:asciiTheme="minorEastAsia" w:hAnsiTheme="minorEastAsia" w:eastAsiaTheme="minorEastAsia"/>
          <w:szCs w:val="21"/>
        </w:rPr>
        <w:t>采用不锈钢材质</w:t>
      </w:r>
      <w:r>
        <w:rPr>
          <w:rFonts w:hint="eastAsia" w:asciiTheme="minorEastAsia" w:hAnsiTheme="minorEastAsia" w:eastAsiaTheme="minorEastAsia"/>
          <w:szCs w:val="21"/>
        </w:rPr>
        <w:t>（参照实验室等级钢制家具要求）</w:t>
      </w:r>
      <w:r>
        <w:rPr>
          <w:rFonts w:asciiTheme="minorEastAsia" w:hAnsiTheme="minorEastAsia" w:eastAsiaTheme="minorEastAsia"/>
          <w:szCs w:val="21"/>
        </w:rPr>
        <w:t>，开启角度≥1</w:t>
      </w:r>
      <w:r>
        <w:rPr>
          <w:rFonts w:hint="eastAsia" w:asciiTheme="minorEastAsia" w:hAnsiTheme="minorEastAsia" w:eastAsiaTheme="minorEastAsia"/>
          <w:szCs w:val="21"/>
        </w:rPr>
        <w:t>35</w:t>
      </w:r>
      <w:r>
        <w:rPr>
          <w:rFonts w:asciiTheme="minorEastAsia" w:hAnsiTheme="minorEastAsia" w:eastAsiaTheme="minorEastAsia"/>
          <w:szCs w:val="21"/>
        </w:rPr>
        <w:t>度，由模具加工，确保每个合页的同一性；</w:t>
      </w:r>
    </w:p>
    <w:p w14:paraId="2730B8CA">
      <w:pPr>
        <w:pStyle w:val="54"/>
        <w:numPr>
          <w:ilvl w:val="0"/>
          <w:numId w:val="33"/>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把手采用高强度</w:t>
      </w:r>
      <w:r>
        <w:rPr>
          <w:rFonts w:hint="eastAsia" w:asciiTheme="minorEastAsia" w:hAnsiTheme="minorEastAsia" w:eastAsiaTheme="minorEastAsia"/>
          <w:szCs w:val="21"/>
        </w:rPr>
        <w:t>不锈钢</w:t>
      </w:r>
      <w:r>
        <w:rPr>
          <w:rFonts w:asciiTheme="minorEastAsia" w:hAnsiTheme="minorEastAsia" w:eastAsiaTheme="minorEastAsia"/>
          <w:szCs w:val="21"/>
        </w:rPr>
        <w:t>把手</w:t>
      </w:r>
      <w:r>
        <w:rPr>
          <w:rFonts w:hint="eastAsia" w:asciiTheme="minorEastAsia" w:hAnsiTheme="minorEastAsia" w:eastAsiaTheme="minorEastAsia"/>
          <w:szCs w:val="21"/>
        </w:rPr>
        <w:t>或铝合金把手</w:t>
      </w:r>
      <w:r>
        <w:rPr>
          <w:rFonts w:asciiTheme="minorEastAsia" w:hAnsiTheme="minorEastAsia" w:eastAsiaTheme="minorEastAsia"/>
          <w:szCs w:val="21"/>
        </w:rPr>
        <w:t>；</w:t>
      </w:r>
    </w:p>
    <w:p w14:paraId="1882E120">
      <w:pPr>
        <w:pStyle w:val="54"/>
        <w:numPr>
          <w:ilvl w:val="0"/>
          <w:numId w:val="33"/>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地脚：镀锌钢地脚</w:t>
      </w:r>
      <w:r>
        <w:rPr>
          <w:rFonts w:hint="eastAsia" w:asciiTheme="minorEastAsia" w:hAnsiTheme="minorEastAsia" w:eastAsiaTheme="minorEastAsia"/>
          <w:szCs w:val="21"/>
        </w:rPr>
        <w:t>（参照实验室等级钢制家具要求）</w:t>
      </w:r>
      <w:r>
        <w:rPr>
          <w:rFonts w:asciiTheme="minorEastAsia" w:hAnsiTheme="minorEastAsia" w:eastAsiaTheme="minorEastAsia"/>
          <w:szCs w:val="21"/>
        </w:rPr>
        <w:t>；</w:t>
      </w:r>
    </w:p>
    <w:p w14:paraId="7E7DC829">
      <w:pPr>
        <w:pStyle w:val="54"/>
        <w:numPr>
          <w:ilvl w:val="0"/>
          <w:numId w:val="33"/>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密封件：柜体门与柜体之间应安装防火密封件，附国家相关检验报告。</w:t>
      </w:r>
    </w:p>
    <w:p w14:paraId="6ED9469B">
      <w:pPr>
        <w:pStyle w:val="54"/>
        <w:numPr>
          <w:ilvl w:val="0"/>
          <w:numId w:val="30"/>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吊柜</w:t>
      </w:r>
    </w:p>
    <w:p w14:paraId="6CDA344C">
      <w:pPr>
        <w:pStyle w:val="54"/>
        <w:numPr>
          <w:ilvl w:val="0"/>
          <w:numId w:val="3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规格：（长×宽×高，mm）L×300×600；</w:t>
      </w:r>
    </w:p>
    <w:p w14:paraId="38049324">
      <w:pPr>
        <w:pStyle w:val="54"/>
        <w:numPr>
          <w:ilvl w:val="0"/>
          <w:numId w:val="3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整体采用</w:t>
      </w:r>
      <w:r>
        <w:rPr>
          <w:rFonts w:hint="eastAsia" w:asciiTheme="minorEastAsia" w:hAnsiTheme="minorEastAsia" w:eastAsiaTheme="minorEastAsia"/>
          <w:szCs w:val="21"/>
        </w:rPr>
        <w:t>≥</w:t>
      </w:r>
      <w:r>
        <w:rPr>
          <w:rFonts w:asciiTheme="minorEastAsia" w:hAnsiTheme="minorEastAsia" w:eastAsiaTheme="minorEastAsia"/>
          <w:szCs w:val="21"/>
        </w:rPr>
        <w:t>1.2mm厚冷轧钢板；</w:t>
      </w:r>
    </w:p>
    <w:p w14:paraId="0A3108B3">
      <w:pPr>
        <w:pStyle w:val="54"/>
        <w:numPr>
          <w:ilvl w:val="0"/>
          <w:numId w:val="3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柜体</w:t>
      </w:r>
      <w:r>
        <w:rPr>
          <w:rFonts w:hint="eastAsia" w:asciiTheme="minorEastAsia" w:hAnsiTheme="minorEastAsia" w:eastAsiaTheme="minorEastAsia"/>
          <w:szCs w:val="21"/>
        </w:rPr>
        <w:t>为整体</w:t>
      </w:r>
      <w:r>
        <w:rPr>
          <w:rFonts w:asciiTheme="minorEastAsia" w:hAnsiTheme="minorEastAsia" w:eastAsiaTheme="minorEastAsia"/>
          <w:szCs w:val="21"/>
        </w:rPr>
        <w:t>结构，增强柜体承重力，外侧无焊接、打磨点，柜体内部平整，无凹凸死角现象；</w:t>
      </w:r>
    </w:p>
    <w:p w14:paraId="52BD1EBA">
      <w:pPr>
        <w:pStyle w:val="54"/>
        <w:numPr>
          <w:ilvl w:val="0"/>
          <w:numId w:val="34"/>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内含单层活动层板</w:t>
      </w:r>
      <w:r>
        <w:rPr>
          <w:rFonts w:asciiTheme="minorEastAsia" w:hAnsiTheme="minorEastAsia" w:eastAsiaTheme="minorEastAsia"/>
          <w:szCs w:val="21"/>
        </w:rPr>
        <w:t>;</w:t>
      </w:r>
    </w:p>
    <w:p w14:paraId="1D29645E">
      <w:pPr>
        <w:pStyle w:val="54"/>
        <w:numPr>
          <w:ilvl w:val="0"/>
          <w:numId w:val="34"/>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双层内嵌玻璃钢制对开门</w:t>
      </w:r>
      <w:r>
        <w:rPr>
          <w:rFonts w:asciiTheme="minorEastAsia" w:hAnsiTheme="minorEastAsia" w:eastAsiaTheme="minorEastAsia"/>
          <w:szCs w:val="21"/>
        </w:rPr>
        <w:t>；</w:t>
      </w:r>
    </w:p>
    <w:p w14:paraId="1B82B7B5">
      <w:pPr>
        <w:pStyle w:val="54"/>
        <w:numPr>
          <w:ilvl w:val="0"/>
          <w:numId w:val="34"/>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合页</w:t>
      </w:r>
      <w:r>
        <w:rPr>
          <w:rFonts w:asciiTheme="minorEastAsia" w:hAnsiTheme="minorEastAsia" w:eastAsiaTheme="minorEastAsia"/>
          <w:szCs w:val="21"/>
        </w:rPr>
        <w:t>采用不锈钢材质</w:t>
      </w:r>
      <w:r>
        <w:rPr>
          <w:rFonts w:hint="eastAsia" w:asciiTheme="minorEastAsia" w:hAnsiTheme="minorEastAsia" w:eastAsiaTheme="minorEastAsia"/>
          <w:szCs w:val="21"/>
        </w:rPr>
        <w:t>（参照实验室等级钢制家具要求）</w:t>
      </w:r>
      <w:r>
        <w:rPr>
          <w:rFonts w:asciiTheme="minorEastAsia" w:hAnsiTheme="minorEastAsia" w:eastAsiaTheme="minorEastAsia"/>
          <w:szCs w:val="21"/>
        </w:rPr>
        <w:t>，开启角度≥1</w:t>
      </w:r>
      <w:r>
        <w:rPr>
          <w:rFonts w:hint="eastAsia" w:asciiTheme="minorEastAsia" w:hAnsiTheme="minorEastAsia" w:eastAsiaTheme="minorEastAsia"/>
          <w:szCs w:val="21"/>
        </w:rPr>
        <w:t>35</w:t>
      </w:r>
      <w:r>
        <w:rPr>
          <w:rFonts w:asciiTheme="minorEastAsia" w:hAnsiTheme="minorEastAsia" w:eastAsiaTheme="minorEastAsia"/>
          <w:szCs w:val="21"/>
        </w:rPr>
        <w:t>度，由模具加工，确保每个合页的同一性；</w:t>
      </w:r>
    </w:p>
    <w:p w14:paraId="6C77E311">
      <w:pPr>
        <w:pStyle w:val="54"/>
        <w:numPr>
          <w:ilvl w:val="0"/>
          <w:numId w:val="34"/>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把手采用高强度</w:t>
      </w:r>
      <w:r>
        <w:rPr>
          <w:rFonts w:hint="eastAsia" w:asciiTheme="minorEastAsia" w:hAnsiTheme="minorEastAsia" w:eastAsiaTheme="minorEastAsia"/>
          <w:szCs w:val="21"/>
        </w:rPr>
        <w:t>不锈钢</w:t>
      </w:r>
      <w:r>
        <w:rPr>
          <w:rFonts w:asciiTheme="minorEastAsia" w:hAnsiTheme="minorEastAsia" w:eastAsiaTheme="minorEastAsia"/>
          <w:szCs w:val="21"/>
        </w:rPr>
        <w:t>把手</w:t>
      </w:r>
      <w:r>
        <w:rPr>
          <w:rFonts w:hint="eastAsia" w:asciiTheme="minorEastAsia" w:hAnsiTheme="minorEastAsia" w:eastAsiaTheme="minorEastAsia"/>
          <w:szCs w:val="21"/>
        </w:rPr>
        <w:t>或铝合金把手</w:t>
      </w:r>
      <w:r>
        <w:rPr>
          <w:rFonts w:asciiTheme="minorEastAsia" w:hAnsiTheme="minorEastAsia" w:eastAsiaTheme="minorEastAsia"/>
          <w:szCs w:val="21"/>
        </w:rPr>
        <w:t>；</w:t>
      </w:r>
    </w:p>
    <w:p w14:paraId="22599F96">
      <w:pPr>
        <w:pStyle w:val="54"/>
        <w:numPr>
          <w:ilvl w:val="0"/>
          <w:numId w:val="30"/>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货架：</w:t>
      </w:r>
    </w:p>
    <w:p w14:paraId="446735D7">
      <w:pPr>
        <w:pStyle w:val="54"/>
        <w:numPr>
          <w:ilvl w:val="0"/>
          <w:numId w:val="35"/>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全钢结构，四根钢支撑架由</w:t>
      </w:r>
      <w:r>
        <w:rPr>
          <w:rFonts w:asciiTheme="minorEastAsia" w:hAnsiTheme="minorEastAsia" w:eastAsiaTheme="minorEastAsia"/>
          <w:szCs w:val="21"/>
        </w:rPr>
        <w:t>60*40*1.2</w:t>
      </w:r>
      <w:r>
        <w:rPr>
          <w:rFonts w:hint="eastAsia" w:asciiTheme="minorEastAsia" w:hAnsiTheme="minorEastAsia" w:eastAsiaTheme="minorEastAsia"/>
          <w:szCs w:val="21"/>
        </w:rPr>
        <w:t>mm（方钢尺寸可调整，但需满足货架承重要求）优质方钢整体焊接，焊接点打磨抛光</w:t>
      </w:r>
      <w:r>
        <w:rPr>
          <w:rFonts w:asciiTheme="minorEastAsia" w:hAnsiTheme="minorEastAsia" w:eastAsiaTheme="minorEastAsia"/>
          <w:szCs w:val="21"/>
        </w:rPr>
        <w:t>；</w:t>
      </w:r>
    </w:p>
    <w:p w14:paraId="2DC2172E">
      <w:pPr>
        <w:pStyle w:val="54"/>
        <w:numPr>
          <w:ilvl w:val="0"/>
          <w:numId w:val="35"/>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喷塑：所有钢制部件均需表面经酸洗、磷化、喷砂、进口环氧树脂粉一体烤漆处理，其厚度不小于75μm，表面颜色一致。表面无褶皱、剥落、裂纹、鼓泡等现象，无突出漆块，光洁亮丽，抗强酸强碱性能突出</w:t>
      </w:r>
      <w:r>
        <w:rPr>
          <w:rFonts w:asciiTheme="minorEastAsia" w:hAnsiTheme="minorEastAsia" w:eastAsiaTheme="minorEastAsia"/>
          <w:szCs w:val="21"/>
        </w:rPr>
        <w:t>；</w:t>
      </w:r>
    </w:p>
    <w:p w14:paraId="60B721DF">
      <w:pPr>
        <w:pStyle w:val="54"/>
        <w:numPr>
          <w:ilvl w:val="0"/>
          <w:numId w:val="35"/>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货架共分4层，层板为钢制，层板底部加承重支撑筋，每块层板的承重力不低于</w:t>
      </w:r>
      <w:r>
        <w:rPr>
          <w:rFonts w:asciiTheme="minorEastAsia" w:hAnsiTheme="minorEastAsia" w:eastAsiaTheme="minorEastAsia"/>
          <w:szCs w:val="21"/>
        </w:rPr>
        <w:t>250</w:t>
      </w:r>
      <w:r>
        <w:rPr>
          <w:rFonts w:hint="eastAsia" w:asciiTheme="minorEastAsia" w:hAnsiTheme="minorEastAsia" w:eastAsiaTheme="minorEastAsia"/>
          <w:szCs w:val="21"/>
        </w:rPr>
        <w:t>公斤</w:t>
      </w:r>
      <w:r>
        <w:rPr>
          <w:rFonts w:asciiTheme="minorEastAsia" w:hAnsiTheme="minorEastAsia" w:eastAsiaTheme="minorEastAsia"/>
          <w:szCs w:val="21"/>
        </w:rPr>
        <w:t>；</w:t>
      </w:r>
    </w:p>
    <w:p w14:paraId="797CBD03">
      <w:pPr>
        <w:pStyle w:val="54"/>
        <w:numPr>
          <w:ilvl w:val="0"/>
          <w:numId w:val="35"/>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4块层板均可调节高度，每隔30mm调节一档，层板与支撑柱可由四个抓扣直接挂搭安装。层板与支撑钢架组装后结构坚固，无晃动现象；</w:t>
      </w:r>
    </w:p>
    <w:p w14:paraId="4D01F6A5">
      <w:pPr>
        <w:pStyle w:val="54"/>
        <w:numPr>
          <w:ilvl w:val="0"/>
          <w:numId w:val="35"/>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其余性能指标参照实验室等级钢制</w:t>
      </w:r>
    </w:p>
    <w:p w14:paraId="2471C686">
      <w:pPr>
        <w:spacing w:line="276" w:lineRule="auto"/>
        <w:rPr>
          <w:rFonts w:asciiTheme="minorEastAsia" w:hAnsiTheme="minorEastAsia"/>
          <w:b/>
          <w:szCs w:val="21"/>
        </w:rPr>
      </w:pPr>
    </w:p>
    <w:p w14:paraId="14B84974">
      <w:pPr>
        <w:pStyle w:val="54"/>
        <w:spacing w:beforeLines="100" w:line="240" w:lineRule="auto"/>
        <w:ind w:left="840" w:firstLine="0" w:firstLineChars="0"/>
        <w:rPr>
          <w:rFonts w:asciiTheme="minorEastAsia" w:hAnsiTheme="minorEastAsia" w:eastAsiaTheme="minorEastAsia"/>
          <w:b/>
          <w:bCs/>
          <w:szCs w:val="21"/>
        </w:rPr>
      </w:pPr>
      <w:r>
        <w:rPr>
          <w:rFonts w:hint="eastAsia" w:asciiTheme="minorEastAsia" w:hAnsiTheme="minorEastAsia" w:eastAsiaTheme="minorEastAsia"/>
          <w:b/>
          <w:bCs/>
          <w:szCs w:val="21"/>
        </w:rPr>
        <w:t>六、净化工程技术要求</w:t>
      </w:r>
    </w:p>
    <w:p w14:paraId="47BA4637">
      <w:pPr>
        <w:pStyle w:val="54"/>
        <w:numPr>
          <w:ilvl w:val="0"/>
          <w:numId w:val="36"/>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建设依据</w:t>
      </w:r>
    </w:p>
    <w:p w14:paraId="4FCF3864">
      <w:pPr>
        <w:pStyle w:val="54"/>
        <w:numPr>
          <w:ilvl w:val="0"/>
          <w:numId w:val="37"/>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本实验室净化工程建设严格遵循国家及行业相关标准和规范，主要包括但不限于《临床基因扩增检验实验室管理办法》《临床基因扩增检验实验室工作规范》《生物安全实验室建筑技术规范》（GB 50346 - 2011）、《实验室生物安全通用要求》（GB 19489 - 2014）、设计图纸等。同时，结合实验室的具体使用需求和场地实际情况进行设计与施工。</w:t>
      </w:r>
    </w:p>
    <w:p w14:paraId="319084DC">
      <w:pPr>
        <w:pStyle w:val="54"/>
        <w:numPr>
          <w:ilvl w:val="0"/>
          <w:numId w:val="36"/>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总体规划</w:t>
      </w:r>
    </w:p>
    <w:p w14:paraId="55E0296D">
      <w:pPr>
        <w:pStyle w:val="54"/>
        <w:numPr>
          <w:ilvl w:val="0"/>
          <w:numId w:val="38"/>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功能定位：实验室主要用于开展各类样本的 PCR 检测，包括核酸提取、扩增、产物分析等环节，可满足临床样本检测、科研项目研究等多种功能需求。</w:t>
      </w:r>
      <w:r>
        <w:rPr>
          <w:rFonts w:hAnsi="Times New Roman" w:asciiTheme="minorEastAsia" w:eastAsiaTheme="minorEastAsia"/>
          <w:szCs w:val="21"/>
        </w:rPr>
        <w:t>​</w:t>
      </w:r>
    </w:p>
    <w:p w14:paraId="5D11BE70">
      <w:pPr>
        <w:pStyle w:val="54"/>
        <w:numPr>
          <w:ilvl w:val="0"/>
          <w:numId w:val="38"/>
        </w:numPr>
        <w:spacing w:line="24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各功能区建设要求</w:t>
      </w:r>
      <w:r>
        <w:rPr>
          <w:rFonts w:asciiTheme="minorEastAsia" w:hAnsiTheme="minorEastAsia" w:eastAsiaTheme="minorEastAsia"/>
          <w:szCs w:val="21"/>
        </w:rPr>
        <w:t>：</w:t>
      </w:r>
    </w:p>
    <w:p w14:paraId="7DC424F8">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t>试剂准备区</w:t>
      </w:r>
      <w:r>
        <w:rPr>
          <w:rFonts w:hint="eastAsia" w:asciiTheme="minorEastAsia" w:hAnsiTheme="minorEastAsia" w:eastAsiaTheme="minorEastAsia"/>
          <w:szCs w:val="21"/>
        </w:rPr>
        <w:t>：</w:t>
      </w:r>
      <w:r>
        <w:rPr>
          <w:rFonts w:asciiTheme="minorEastAsia" w:hAnsiTheme="minorEastAsia" w:eastAsiaTheme="minorEastAsia"/>
          <w:szCs w:val="21"/>
        </w:rPr>
        <w:t>温度控制在 18 - 26℃，相对湿度控制在 30% - 70%。室内应设置正压</w:t>
      </w:r>
      <w:r>
        <w:rPr>
          <w:rFonts w:hint="eastAsia" w:asciiTheme="minorEastAsia" w:hAnsiTheme="minorEastAsia" w:eastAsiaTheme="minorEastAsia"/>
          <w:szCs w:val="21"/>
        </w:rPr>
        <w:t>，配备试验台、超净台、冰箱等设备。</w:t>
      </w:r>
    </w:p>
    <w:p w14:paraId="31E6B7F1">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b/</w:t>
      </w:r>
      <w:r>
        <w:rPr>
          <w:rFonts w:asciiTheme="minorEastAsia" w:hAnsiTheme="minorEastAsia" w:eastAsiaTheme="minorEastAsia"/>
          <w:szCs w:val="21"/>
        </w:rPr>
        <w:t>样本制备区</w:t>
      </w:r>
      <w:r>
        <w:rPr>
          <w:rFonts w:hint="eastAsia" w:asciiTheme="minorEastAsia" w:hAnsiTheme="minorEastAsia" w:eastAsiaTheme="minorEastAsia"/>
          <w:szCs w:val="21"/>
        </w:rPr>
        <w:t>:</w:t>
      </w:r>
      <w:r>
        <w:rPr>
          <w:rFonts w:asciiTheme="minorEastAsia" w:hAnsiTheme="minorEastAsia" w:eastAsiaTheme="minorEastAsia"/>
          <w:szCs w:val="21"/>
        </w:rPr>
        <w:t xml:space="preserve"> 温度控制在 18 - 26℃，相对湿度控制在 30% - 70%。室内应设置</w:t>
      </w:r>
      <w:r>
        <w:rPr>
          <w:rFonts w:hint="eastAsia" w:asciiTheme="minorEastAsia" w:hAnsiTheme="minorEastAsia" w:eastAsiaTheme="minorEastAsia"/>
          <w:szCs w:val="21"/>
        </w:rPr>
        <w:t>负</w:t>
      </w:r>
      <w:r>
        <w:rPr>
          <w:rFonts w:asciiTheme="minorEastAsia" w:hAnsiTheme="minorEastAsia" w:eastAsiaTheme="minorEastAsia"/>
          <w:szCs w:val="21"/>
        </w:rPr>
        <w:t>压</w:t>
      </w:r>
      <w:r>
        <w:rPr>
          <w:rFonts w:hint="eastAsia" w:asciiTheme="minorEastAsia" w:hAnsiTheme="minorEastAsia" w:eastAsiaTheme="minorEastAsia"/>
          <w:szCs w:val="21"/>
        </w:rPr>
        <w:t>，</w:t>
      </w:r>
      <w:r>
        <w:rPr>
          <w:rFonts w:hAnsi="Times New Roman" w:asciiTheme="minorEastAsia" w:eastAsiaTheme="minorEastAsia"/>
          <w:szCs w:val="21"/>
        </w:rPr>
        <w:t>​</w:t>
      </w:r>
      <w:r>
        <w:rPr>
          <w:rFonts w:hint="eastAsia" w:asciiTheme="minorEastAsia" w:hAnsiTheme="minorEastAsia" w:eastAsiaTheme="minorEastAsia"/>
          <w:szCs w:val="21"/>
        </w:rPr>
        <w:t>配备试验台、生物安全柜、冰箱等设备。</w:t>
      </w:r>
    </w:p>
    <w:p w14:paraId="682520EF">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c/扩增区：</w:t>
      </w:r>
      <w:r>
        <w:rPr>
          <w:rFonts w:asciiTheme="minorEastAsia" w:hAnsiTheme="minorEastAsia" w:eastAsiaTheme="minorEastAsia"/>
          <w:szCs w:val="21"/>
        </w:rPr>
        <w:t>温度控制在 18 - 26℃，相对湿度控制在 30% - 70%。</w:t>
      </w:r>
      <w:r>
        <w:rPr>
          <w:rFonts w:hint="eastAsia" w:asciiTheme="minorEastAsia" w:hAnsiTheme="minorEastAsia" w:eastAsiaTheme="minorEastAsia"/>
          <w:szCs w:val="21"/>
        </w:rPr>
        <w:t>室内为负压且负压值高于样本制备室，配备试验台等设备。</w:t>
      </w:r>
    </w:p>
    <w:p w14:paraId="34825726">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d/产物分析区：</w:t>
      </w:r>
      <w:r>
        <w:rPr>
          <w:rFonts w:asciiTheme="minorEastAsia" w:hAnsiTheme="minorEastAsia" w:eastAsiaTheme="minorEastAsia"/>
          <w:szCs w:val="21"/>
        </w:rPr>
        <w:t>温度控制在 18 - 26℃，相对湿度控制在 30% - 70%。</w:t>
      </w:r>
      <w:r>
        <w:rPr>
          <w:rFonts w:hint="eastAsia" w:asciiTheme="minorEastAsia" w:hAnsiTheme="minorEastAsia" w:eastAsiaTheme="minorEastAsia"/>
          <w:szCs w:val="21"/>
        </w:rPr>
        <w:t>室内为负压且负压值高于扩增区，配备试验台等设备。</w:t>
      </w:r>
    </w:p>
    <w:p w14:paraId="610C78E2">
      <w:pPr>
        <w:pStyle w:val="54"/>
        <w:numPr>
          <w:ilvl w:val="0"/>
          <w:numId w:val="38"/>
        </w:numPr>
        <w:spacing w:line="240" w:lineRule="auto"/>
        <w:ind w:firstLineChars="0"/>
        <w:rPr>
          <w:rFonts w:asciiTheme="minorEastAsia" w:hAnsiTheme="minorEastAsia" w:eastAsiaTheme="minorEastAsia"/>
          <w:szCs w:val="21"/>
        </w:rPr>
      </w:pPr>
      <w:r>
        <w:rPr>
          <w:rFonts w:asciiTheme="minorEastAsia" w:hAnsiTheme="minorEastAsia" w:eastAsiaTheme="minorEastAsia"/>
          <w:szCs w:val="21"/>
        </w:rPr>
        <w:t>设计原则：遵循 “单向流动、分区明确、防止交叉污染” 的原则，合理规划各功能区域的布局和流程。</w:t>
      </w:r>
      <w:r>
        <w:rPr>
          <w:rFonts w:hint="eastAsia" w:asciiTheme="minorEastAsia" w:hAnsiTheme="minorEastAsia" w:eastAsiaTheme="minorEastAsia"/>
          <w:szCs w:val="21"/>
        </w:rPr>
        <w:t>每个区域设计缓冲区，</w:t>
      </w:r>
      <w:r>
        <w:rPr>
          <w:rFonts w:asciiTheme="minorEastAsia" w:hAnsiTheme="minorEastAsia" w:eastAsiaTheme="minorEastAsia"/>
          <w:szCs w:val="21"/>
        </w:rPr>
        <w:t>确保空气流向、人员流动、样本传递和试剂传递均按照规定的方向进行，避免不同区域之间的污染。</w:t>
      </w:r>
    </w:p>
    <w:p w14:paraId="2C933D54">
      <w:pPr>
        <w:pStyle w:val="54"/>
        <w:numPr>
          <w:ilvl w:val="0"/>
          <w:numId w:val="36"/>
        </w:numPr>
        <w:spacing w:beforeLines="100" w:line="240" w:lineRule="auto"/>
        <w:ind w:firstLineChars="0"/>
        <w:rPr>
          <w:rFonts w:asciiTheme="minorEastAsia" w:hAnsiTheme="minorEastAsia" w:eastAsiaTheme="minorEastAsia"/>
          <w:b/>
          <w:bCs/>
          <w:szCs w:val="21"/>
        </w:rPr>
      </w:pPr>
      <w:r>
        <w:rPr>
          <w:rFonts w:hint="eastAsia" w:asciiTheme="minorEastAsia" w:hAnsiTheme="minorEastAsia" w:eastAsiaTheme="minorEastAsia"/>
          <w:b/>
          <w:bCs/>
          <w:szCs w:val="21"/>
        </w:rPr>
        <w:t>系统建设需求</w:t>
      </w:r>
    </w:p>
    <w:p w14:paraId="041E4EEB">
      <w:pPr>
        <w:pStyle w:val="54"/>
        <w:numPr>
          <w:ilvl w:val="0"/>
          <w:numId w:val="39"/>
        </w:numPr>
        <w:spacing w:line="240" w:lineRule="auto"/>
        <w:ind w:firstLineChars="0"/>
        <w:rPr>
          <w:rFonts w:asciiTheme="minorEastAsia" w:hAnsiTheme="minorEastAsia" w:eastAsiaTheme="minorEastAsia"/>
          <w:b/>
          <w:szCs w:val="21"/>
        </w:rPr>
      </w:pPr>
      <w:r>
        <w:rPr>
          <w:rFonts w:asciiTheme="minorEastAsia" w:hAnsiTheme="minorEastAsia" w:eastAsiaTheme="minorEastAsia"/>
          <w:b/>
          <w:szCs w:val="21"/>
        </w:rPr>
        <w:t>空调通风系统</w:t>
      </w:r>
      <w:r>
        <w:rPr>
          <w:rFonts w:hAnsi="Times New Roman" w:asciiTheme="minorEastAsia" w:eastAsiaTheme="minorEastAsia"/>
          <w:b/>
          <w:szCs w:val="21"/>
        </w:rPr>
        <w:t>​</w:t>
      </w:r>
      <w:r>
        <w:rPr>
          <w:rFonts w:hint="eastAsia" w:asciiTheme="minorEastAsia" w:hAnsiTheme="minorEastAsia" w:eastAsiaTheme="minorEastAsia"/>
          <w:b/>
          <w:szCs w:val="21"/>
        </w:rPr>
        <w:t>：</w:t>
      </w:r>
    </w:p>
    <w:p w14:paraId="6EB09ABD">
      <w:pPr>
        <w:pStyle w:val="54"/>
        <w:numPr>
          <w:ilvl w:val="0"/>
          <w:numId w:val="40"/>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采用</w:t>
      </w:r>
      <w:r>
        <w:rPr>
          <w:rFonts w:hint="eastAsia" w:asciiTheme="minorEastAsia" w:hAnsiTheme="minorEastAsia" w:eastAsiaTheme="minorEastAsia"/>
          <w:bCs/>
          <w:szCs w:val="21"/>
        </w:rPr>
        <w:t>全送全排暖通</w:t>
      </w:r>
      <w:r>
        <w:rPr>
          <w:rFonts w:asciiTheme="minorEastAsia" w:hAnsiTheme="minorEastAsia" w:eastAsiaTheme="minorEastAsia"/>
          <w:bCs/>
          <w:szCs w:val="21"/>
        </w:rPr>
        <w:t>空调系统，确保各区域的空气独立循环，避免交叉污染。</w:t>
      </w:r>
      <w:r>
        <w:rPr>
          <w:rFonts w:hAnsi="Times New Roman" w:asciiTheme="minorEastAsia" w:eastAsiaTheme="minorEastAsia"/>
          <w:bCs/>
          <w:szCs w:val="21"/>
        </w:rPr>
        <w:t>​</w:t>
      </w:r>
    </w:p>
    <w:p w14:paraId="4D24EEC8">
      <w:pPr>
        <w:pStyle w:val="54"/>
        <w:numPr>
          <w:ilvl w:val="0"/>
          <w:numId w:val="40"/>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根据各区域的压力要求，合理设置送风量和排风量，保证试剂准备区为正压，样本制备区、扩增区和产物分析区为负压，且负压梯度依次递增。</w:t>
      </w:r>
      <w:r>
        <w:rPr>
          <w:rFonts w:hAnsi="Times New Roman" w:asciiTheme="minorEastAsia" w:eastAsiaTheme="minorEastAsia"/>
          <w:bCs/>
          <w:szCs w:val="21"/>
        </w:rPr>
        <w:t>​</w:t>
      </w:r>
    </w:p>
    <w:p w14:paraId="0FC1B931">
      <w:pPr>
        <w:pStyle w:val="54"/>
        <w:numPr>
          <w:ilvl w:val="0"/>
          <w:numId w:val="40"/>
        </w:numPr>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通风系统应配备高效过滤器（HEPA），</w:t>
      </w:r>
      <w:r>
        <w:rPr>
          <w:rFonts w:hint="eastAsia" w:asciiTheme="minorEastAsia" w:hAnsiTheme="minorEastAsia" w:eastAsiaTheme="minorEastAsia"/>
          <w:bCs/>
          <w:szCs w:val="21"/>
        </w:rPr>
        <w:t>保证</w:t>
      </w:r>
      <w:r>
        <w:rPr>
          <w:rFonts w:asciiTheme="minorEastAsia" w:hAnsiTheme="minorEastAsia" w:eastAsiaTheme="minorEastAsia"/>
          <w:bCs/>
          <w:szCs w:val="21"/>
        </w:rPr>
        <w:t>核酸提取、扩增、产物分析</w:t>
      </w:r>
      <w:r>
        <w:rPr>
          <w:rFonts w:hint="eastAsia" w:asciiTheme="minorEastAsia" w:hAnsiTheme="minorEastAsia" w:eastAsiaTheme="minorEastAsia"/>
          <w:bCs/>
          <w:szCs w:val="21"/>
        </w:rPr>
        <w:t>房间十万级净化</w:t>
      </w:r>
      <w:r>
        <w:rPr>
          <w:rFonts w:asciiTheme="minorEastAsia" w:hAnsiTheme="minorEastAsia" w:eastAsiaTheme="minorEastAsia"/>
          <w:bCs/>
          <w:szCs w:val="21"/>
        </w:rPr>
        <w:t>。</w:t>
      </w:r>
    </w:p>
    <w:p w14:paraId="513C1FD6">
      <w:pPr>
        <w:pStyle w:val="54"/>
        <w:numPr>
          <w:ilvl w:val="0"/>
          <w:numId w:val="40"/>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直流变频直膨式空调机组技术要求：</w:t>
      </w:r>
    </w:p>
    <w:p w14:paraId="65B786EE">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·洁净区的压差按新版GMP的要求。变频控制风量和风压：25%-100%额定风量和风压无级调整。</w:t>
      </w:r>
    </w:p>
    <w:p w14:paraId="01FEBC7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asciiTheme="minorEastAsia" w:hAnsiTheme="minorEastAsia" w:eastAsiaTheme="minorEastAsia"/>
          <w:szCs w:val="21"/>
        </w:rPr>
        <w:t>设备制造商必须同时取得 ISO9001 质量管理体系认证、ISO14001 环境管理体系认证、职业健康安全体系认证</w:t>
      </w:r>
      <w:r>
        <w:rPr>
          <w:rFonts w:hint="eastAsia" w:cs="宋体" w:asciiTheme="minorEastAsia" w:hAnsiTheme="minorEastAsia" w:eastAsiaTheme="minorEastAsia"/>
          <w:szCs w:val="21"/>
        </w:rPr>
        <w:t>。</w:t>
      </w:r>
    </w:p>
    <w:p w14:paraId="3F4B5CEA">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组合式空调机组通过 CRAA 国家产品认证。</w:t>
      </w:r>
      <w:r>
        <w:rPr>
          <w:rFonts w:hint="eastAsia" w:cs="宋体" w:asciiTheme="minorEastAsia" w:hAnsiTheme="minorEastAsia" w:eastAsiaTheme="minorEastAsia"/>
          <w:szCs w:val="21"/>
        </w:rPr>
        <w:t>设备制造商若能提供Eurovent认证、AHRI认证和TUV认证。</w:t>
      </w:r>
    </w:p>
    <w:p w14:paraId="7B39630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hint="eastAsia" w:asciiTheme="minorEastAsia" w:hAnsiTheme="minorEastAsia" w:eastAsiaTheme="minorEastAsia"/>
          <w:szCs w:val="21"/>
        </w:rPr>
        <w:t>箱体</w:t>
      </w:r>
      <w:r>
        <w:rPr>
          <w:rFonts w:asciiTheme="minorEastAsia" w:hAnsiTheme="minorEastAsia" w:eastAsiaTheme="minorEastAsia"/>
          <w:szCs w:val="21"/>
        </w:rPr>
        <w:t>框架要求：空调机组框架采用铝合金框架结构，要保证机组的刚度和强度，机体在运转时不变形。框架连接件应为可拆卸的标准化折边增强型角状连接件，弹性固定连接，该项可拆卸连接件并能满足面板紧密拼装要求。设备性能，在±1000pa 条件下，机组变形量≤0.</w:t>
      </w:r>
      <w:r>
        <w:rPr>
          <w:rFonts w:hint="eastAsia" w:asciiTheme="minorEastAsia" w:hAnsiTheme="minorEastAsia" w:eastAsiaTheme="minorEastAsia"/>
          <w:szCs w:val="21"/>
        </w:rPr>
        <w:t>7</w:t>
      </w:r>
      <w:r>
        <w:rPr>
          <w:rFonts w:asciiTheme="minorEastAsia" w:hAnsiTheme="minorEastAsia" w:eastAsiaTheme="minorEastAsia"/>
          <w:szCs w:val="21"/>
        </w:rPr>
        <w:t>mm/m；机组箱体机械强度不低于 D1 级</w:t>
      </w:r>
      <w:r>
        <w:rPr>
          <w:rFonts w:hint="eastAsia" w:cs="宋体" w:asciiTheme="minorEastAsia" w:hAnsiTheme="minorEastAsia" w:eastAsiaTheme="minorEastAsia"/>
          <w:szCs w:val="21"/>
        </w:rPr>
        <w:t>。</w:t>
      </w:r>
    </w:p>
    <w:p w14:paraId="29E9E338">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·标配控制</w:t>
      </w:r>
      <w:r>
        <w:rPr>
          <w:rFonts w:asciiTheme="minorEastAsia" w:hAnsiTheme="minorEastAsia" w:eastAsiaTheme="minorEastAsia"/>
          <w:szCs w:val="21"/>
        </w:rPr>
        <w:t>面板要求：空调机组的面板采用铝合金框架+双面保温板结构，外板采用彩色镀锌钢板，</w:t>
      </w:r>
      <w:r>
        <w:rPr>
          <w:rFonts w:hint="eastAsia" w:asciiTheme="minorEastAsia" w:hAnsiTheme="minorEastAsia" w:eastAsiaTheme="minorEastAsia"/>
          <w:color w:val="000000"/>
          <w:szCs w:val="21"/>
        </w:rPr>
        <w:t>板厚不得低于0.5mm,内板采用镀锌钢板或不锈钢板，板厚不得低于0.5mm，内外板之间应具有防冷桥措施，不得直接接触。</w:t>
      </w:r>
      <w:r>
        <w:rPr>
          <w:rFonts w:asciiTheme="minorEastAsia" w:hAnsiTheme="minorEastAsia" w:eastAsiaTheme="minorEastAsia"/>
          <w:szCs w:val="21"/>
        </w:rPr>
        <w:t>机组构件表面应作防锈和防腐处理，涂层厚度不低于 50um。保温层厚度不小于 50mm，内充填聚氨脂发泡保温（密度≥48kg/m3），机组热绝缘性能保证应不低于 T2 级。空调机组双面保温箱板须采用根据国家标准 GB8624-2012 要求的燃烧性能不低于 B1 级的难燃材料。</w:t>
      </w:r>
    </w:p>
    <w:p w14:paraId="7FBB144C">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asciiTheme="minorEastAsia" w:hAnsiTheme="minorEastAsia" w:eastAsiaTheme="minorEastAsia"/>
          <w:szCs w:val="21"/>
        </w:rPr>
        <w:t>防冷桥要求：机组应具有良好的防冷桥措施，保证在运转时框架外壁及外面板不结露。投标书中应说明具体的防冷桥措施并提供相应证明材料。机组的冷桥因子不低于TB1 级。</w:t>
      </w:r>
    </w:p>
    <w:p w14:paraId="41319625">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asciiTheme="minorEastAsia" w:hAnsiTheme="minorEastAsia" w:eastAsiaTheme="minorEastAsia"/>
          <w:szCs w:val="21"/>
        </w:rPr>
        <w:t>密封性能要求：机组密封性能好，机组检修门必须提供可靠的密封结构以保证机组的密封性能。检修门的密封胶边必须采用三元乙丙橡胶类高回弹耐久性材料。检修门采用多锁点设置。</w:t>
      </w:r>
      <w:r>
        <w:rPr>
          <w:rFonts w:hint="eastAsia" w:asciiTheme="minorEastAsia" w:hAnsiTheme="minorEastAsia" w:eastAsiaTheme="minorEastAsia"/>
          <w:szCs w:val="21"/>
        </w:rPr>
        <w:t>按照GB/T14294-2008《组合式空调机组》标准检测，1000Pa机组的漏风率不得大于0.25%</w:t>
      </w:r>
      <w:r>
        <w:rPr>
          <w:rFonts w:hint="eastAsia" w:cs="宋体" w:asciiTheme="minorEastAsia" w:hAnsiTheme="minorEastAsia" w:eastAsiaTheme="minorEastAsia"/>
          <w:szCs w:val="21"/>
        </w:rPr>
        <w:t>。</w:t>
      </w:r>
    </w:p>
    <w:p w14:paraId="502EA262">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asciiTheme="minorEastAsia" w:hAnsiTheme="minorEastAsia" w:eastAsiaTheme="minorEastAsia"/>
          <w:szCs w:val="21"/>
        </w:rPr>
        <w:t>电机要求：采用优质</w:t>
      </w:r>
      <w:r>
        <w:rPr>
          <w:rFonts w:hint="eastAsia" w:asciiTheme="minorEastAsia" w:hAnsiTheme="minorEastAsia" w:eastAsiaTheme="minorEastAsia"/>
          <w:szCs w:val="21"/>
        </w:rPr>
        <w:t>变频</w:t>
      </w:r>
      <w:r>
        <w:rPr>
          <w:rFonts w:asciiTheme="minorEastAsia" w:hAnsiTheme="minorEastAsia" w:eastAsiaTheme="minorEastAsia"/>
          <w:szCs w:val="21"/>
        </w:rPr>
        <w:t>三相异步电机。要求防护等级 IP55，F 级绝缘。应在连续运行的所有方面，符合相当级别的标准要求，可在≦40℃，相对湿度≦90％的环境下连续操作；风机及传动装置应具有良好的接地措施以避免静电累积</w:t>
      </w:r>
      <w:r>
        <w:rPr>
          <w:rFonts w:hint="eastAsia" w:cs="宋体" w:asciiTheme="minorEastAsia" w:hAnsiTheme="minorEastAsia" w:eastAsiaTheme="minorEastAsia"/>
          <w:szCs w:val="21"/>
        </w:rPr>
        <w:t xml:space="preserve">。 </w:t>
      </w:r>
    </w:p>
    <w:p w14:paraId="2E33315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hint="eastAsia" w:asciiTheme="minorEastAsia" w:hAnsiTheme="minorEastAsia" w:eastAsiaTheme="minorEastAsia"/>
          <w:szCs w:val="21"/>
        </w:rPr>
        <w:t>风机要求：采用无蜗壳优质品牌风机，风机应具有优越的空气动力特性、运行点准确、高效区域宽广、震动小、噪音低、寿命长等特点</w:t>
      </w:r>
      <w:r>
        <w:rPr>
          <w:rFonts w:hint="eastAsia" w:cs="宋体" w:asciiTheme="minorEastAsia" w:hAnsiTheme="minorEastAsia" w:eastAsiaTheme="minorEastAsia"/>
          <w:szCs w:val="21"/>
        </w:rPr>
        <w:t xml:space="preserve">。 </w:t>
      </w:r>
    </w:p>
    <w:p w14:paraId="115809A9">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hint="eastAsia" w:asciiTheme="minorEastAsia" w:hAnsiTheme="minorEastAsia" w:eastAsiaTheme="minorEastAsia"/>
          <w:szCs w:val="21"/>
        </w:rPr>
        <w:t>表冷器要求：表冷盘管采用防腐亲水铝箔，要求换热效率高，并能避免表冷器表面出现水滴改为水珠现象。接水盘采用304不锈钢材质，避免生锈现象</w:t>
      </w:r>
      <w:r>
        <w:rPr>
          <w:rFonts w:hint="eastAsia" w:cs="宋体" w:asciiTheme="minorEastAsia" w:hAnsiTheme="minorEastAsia" w:eastAsiaTheme="minorEastAsia"/>
          <w:szCs w:val="21"/>
        </w:rPr>
        <w:t xml:space="preserve">。 </w:t>
      </w:r>
    </w:p>
    <w:p w14:paraId="52C99385">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·机组采用直流变频压缩机，压缩机容量可实现10～100%连续可调，适应全新风或变风量时的低负载运行；压缩机采用国际知名品牌。室外机通过能效备案。 </w:t>
      </w:r>
    </w:p>
    <w:p w14:paraId="6DC37529">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·机组利用冷凝后的冷媒（一般</w:t>
      </w:r>
      <w:r>
        <w:rPr>
          <w:rFonts w:cs="宋体" w:asciiTheme="minorEastAsia" w:hAnsiTheme="minorEastAsia" w:eastAsiaTheme="minorEastAsia"/>
          <w:szCs w:val="21"/>
        </w:rPr>
        <w:t>30~55℃）与驱动器模块（最大90℃）进行换热，将驱动模块温度大幅度降低，保证在恶劣条件下能为压缩机提供温度的输出条件。</w:t>
      </w:r>
      <w:r>
        <w:rPr>
          <w:rFonts w:hint="eastAsia" w:cs="宋体" w:asciiTheme="minorEastAsia" w:hAnsiTheme="minorEastAsia" w:eastAsiaTheme="minorEastAsia"/>
          <w:szCs w:val="21"/>
        </w:rPr>
        <w:t>设备可在较</w:t>
      </w:r>
      <w:r>
        <w:rPr>
          <w:rFonts w:cs="宋体" w:asciiTheme="minorEastAsia" w:hAnsiTheme="minorEastAsia" w:eastAsiaTheme="minorEastAsia"/>
          <w:szCs w:val="21"/>
        </w:rPr>
        <w:t>宽环境温度范围，高温达48℃，低温达-15℃</w:t>
      </w:r>
      <w:r>
        <w:rPr>
          <w:rFonts w:hint="eastAsia" w:cs="宋体" w:asciiTheme="minorEastAsia" w:hAnsiTheme="minorEastAsia" w:eastAsiaTheme="minorEastAsia"/>
          <w:szCs w:val="21"/>
        </w:rPr>
        <w:t>。</w:t>
      </w:r>
    </w:p>
    <w:p w14:paraId="069A04F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.机组采用环保型制冷剂（R410A）。</w:t>
      </w:r>
    </w:p>
    <w:p w14:paraId="40989F88">
      <w:pPr>
        <w:pStyle w:val="54"/>
        <w:numPr>
          <w:ilvl w:val="0"/>
          <w:numId w:val="40"/>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风管管材及施工要求组技术要求：</w:t>
      </w:r>
    </w:p>
    <w:p w14:paraId="63F84B10">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·新风管采用镀锌钢板，洁净室区域新、回、送风管采用镀锌钢板，角铁法兰连接，风管的厚度及加工办法按《通风与空调工程施工质量验收规范》（</w:t>
      </w:r>
      <w:r>
        <w:rPr>
          <w:rFonts w:cs="宋体" w:asciiTheme="minorEastAsia" w:hAnsiTheme="minorEastAsia" w:eastAsiaTheme="minorEastAsia"/>
          <w:szCs w:val="21"/>
        </w:rPr>
        <w:t>GB50243-2016</w:t>
      </w:r>
      <w:r>
        <w:rPr>
          <w:rFonts w:hint="eastAsia" w:cs="宋体" w:asciiTheme="minorEastAsia" w:hAnsiTheme="minorEastAsia" w:eastAsiaTheme="minorEastAsia"/>
          <w:szCs w:val="21"/>
        </w:rPr>
        <w:t>）中中压系统，风管及其部件在安装前应清除内、外杂质及污物，并保持清洁。</w:t>
      </w:r>
    </w:p>
    <w:p w14:paraId="201212EB">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·风管法兰密封采用阻燃橡胶垫</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矩形非保温矩形非保温风管的边长≥</w:t>
      </w:r>
      <w:r>
        <w:rPr>
          <w:rFonts w:cs="宋体" w:asciiTheme="minorEastAsia" w:hAnsiTheme="minorEastAsia" w:eastAsiaTheme="minorEastAsia"/>
          <w:szCs w:val="21"/>
        </w:rPr>
        <w:t>630mm</w:t>
      </w:r>
      <w:r>
        <w:rPr>
          <w:rFonts w:hint="eastAsia" w:cs="宋体" w:asciiTheme="minorEastAsia" w:hAnsiTheme="minorEastAsia" w:eastAsiaTheme="minorEastAsia"/>
          <w:szCs w:val="21"/>
        </w:rPr>
        <w:t>或保温风管边长≥</w:t>
      </w:r>
      <w:r>
        <w:rPr>
          <w:rFonts w:cs="宋体" w:asciiTheme="minorEastAsia" w:hAnsiTheme="minorEastAsia" w:eastAsiaTheme="minorEastAsia"/>
          <w:szCs w:val="21"/>
        </w:rPr>
        <w:t xml:space="preserve">800mm, </w:t>
      </w:r>
      <w:r>
        <w:rPr>
          <w:rFonts w:hint="eastAsia" w:cs="宋体" w:asciiTheme="minorEastAsia" w:hAnsiTheme="minorEastAsia" w:eastAsiaTheme="minorEastAsia"/>
          <w:szCs w:val="21"/>
        </w:rPr>
        <w:t>长度≥</w:t>
      </w:r>
      <w:r>
        <w:rPr>
          <w:rFonts w:cs="宋体" w:asciiTheme="minorEastAsia" w:hAnsiTheme="minorEastAsia" w:eastAsiaTheme="minorEastAsia"/>
          <w:szCs w:val="21"/>
        </w:rPr>
        <w:t>1250mm</w:t>
      </w:r>
      <w:r>
        <w:rPr>
          <w:rFonts w:hint="eastAsia" w:cs="宋体" w:asciiTheme="minorEastAsia" w:hAnsiTheme="minorEastAsia" w:eastAsiaTheme="minorEastAsia"/>
          <w:szCs w:val="21"/>
        </w:rPr>
        <w:t>时</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应采取楞筋或角钢加固措施。</w:t>
      </w:r>
    </w:p>
    <w:p w14:paraId="77B65DF5">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通风和空气调节系统在穿越防火分区处；穿越通风和空调机房的隔墙和楼板处；穿越重要的或火灾危险性大的房间隔墙和楼板处；穿越防火分隔处的变形缝两侧以及垂直风管与每层水平风管交接处的水平管段上应设置</w:t>
      </w:r>
      <w:r>
        <w:rPr>
          <w:rFonts w:cs="宋体" w:asciiTheme="minorEastAsia" w:hAnsiTheme="minorEastAsia" w:eastAsiaTheme="minorEastAsia"/>
          <w:szCs w:val="21"/>
        </w:rPr>
        <w:t>70</w:t>
      </w:r>
      <w:r>
        <w:rPr>
          <w:rFonts w:hint="eastAsia" w:cs="宋体" w:asciiTheme="minorEastAsia" w:hAnsiTheme="minorEastAsia" w:eastAsiaTheme="minorEastAsia"/>
          <w:szCs w:val="21"/>
        </w:rPr>
        <w:t>℃防火阀。</w:t>
      </w:r>
    </w:p>
    <w:p w14:paraId="14013933">
      <w:pPr>
        <w:pStyle w:val="54"/>
        <w:numPr>
          <w:ilvl w:val="0"/>
          <w:numId w:val="40"/>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冷媒管设计：</w:t>
      </w:r>
    </w:p>
    <w:p w14:paraId="63C7E365">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·冷媒管采用空调用磷酸脱氧无缝紫铜管，并应符合国标</w:t>
      </w:r>
      <w:r>
        <w:rPr>
          <w:rFonts w:cs="宋体" w:asciiTheme="minorEastAsia" w:hAnsiTheme="minorEastAsia" w:eastAsiaTheme="minorEastAsia"/>
          <w:szCs w:val="21"/>
        </w:rPr>
        <w:t xml:space="preserve"> GB/T1527-2017</w:t>
      </w:r>
      <w:r>
        <w:rPr>
          <w:rFonts w:hint="eastAsia" w:cs="宋体" w:asciiTheme="minorEastAsia" w:hAnsiTheme="minorEastAsia" w:eastAsiaTheme="minorEastAsia"/>
          <w:szCs w:val="21"/>
        </w:rPr>
        <w:t>且承压不能低于</w:t>
      </w:r>
      <w:r>
        <w:rPr>
          <w:rFonts w:cs="宋体" w:asciiTheme="minorEastAsia" w:hAnsiTheme="minorEastAsia" w:eastAsiaTheme="minorEastAsia"/>
          <w:szCs w:val="21"/>
        </w:rPr>
        <w:t>4.0MPa</w:t>
      </w:r>
      <w:r>
        <w:rPr>
          <w:rFonts w:hint="eastAsia" w:cs="宋体" w:asciiTheme="minorEastAsia" w:hAnsiTheme="minorEastAsia" w:eastAsiaTheme="minorEastAsia"/>
          <w:szCs w:val="21"/>
        </w:rPr>
        <w:t>。</w:t>
      </w:r>
    </w:p>
    <w:p w14:paraId="268FC550">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空调冷凝水管采用</w:t>
      </w:r>
      <w:r>
        <w:rPr>
          <w:rFonts w:cs="宋体" w:asciiTheme="minorEastAsia" w:hAnsiTheme="minorEastAsia" w:eastAsiaTheme="minorEastAsia"/>
          <w:szCs w:val="21"/>
        </w:rPr>
        <w:t>UPVC</w:t>
      </w:r>
      <w:r>
        <w:rPr>
          <w:rFonts w:hint="eastAsia" w:cs="宋体" w:asciiTheme="minorEastAsia" w:hAnsiTheme="minorEastAsia" w:eastAsiaTheme="minorEastAsia"/>
          <w:szCs w:val="21"/>
        </w:rPr>
        <w:t>。</w:t>
      </w:r>
    </w:p>
    <w:p w14:paraId="25EA8D28">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·室外安装的冷媒管设置于不锈钢桥架中，不锈钢桥架用于保护冷媒管，其做法参照电缆桥架。</w:t>
      </w:r>
    </w:p>
    <w:p w14:paraId="49D6C63B">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·冷媒管、凝结水管均采用闭泡橡塑绝热材料（燃烧等级为</w:t>
      </w:r>
      <w:r>
        <w:rPr>
          <w:rFonts w:cs="宋体" w:asciiTheme="minorEastAsia" w:hAnsiTheme="minorEastAsia" w:eastAsiaTheme="minorEastAsia"/>
          <w:szCs w:val="21"/>
        </w:rPr>
        <w:t>B1</w:t>
      </w:r>
      <w:r>
        <w:rPr>
          <w:rFonts w:hint="eastAsia" w:cs="宋体" w:asciiTheme="minorEastAsia" w:hAnsiTheme="minorEastAsia" w:eastAsiaTheme="minorEastAsia"/>
          <w:szCs w:val="21"/>
        </w:rPr>
        <w:t>级）保温，保温材料的湿阻因子应≥</w:t>
      </w:r>
      <w:r>
        <w:rPr>
          <w:rFonts w:cs="宋体" w:asciiTheme="minorEastAsia" w:hAnsiTheme="minorEastAsia" w:eastAsiaTheme="minorEastAsia"/>
          <w:szCs w:val="21"/>
        </w:rPr>
        <w:t>10000</w:t>
      </w:r>
      <w:r>
        <w:rPr>
          <w:rFonts w:hint="eastAsia" w:cs="宋体" w:asciiTheme="minorEastAsia" w:hAnsiTheme="minorEastAsia" w:eastAsiaTheme="minorEastAsia"/>
          <w:szCs w:val="21"/>
        </w:rPr>
        <w:t>，导热系数应≤</w:t>
      </w:r>
      <w:r>
        <w:rPr>
          <w:rFonts w:cs="宋体" w:asciiTheme="minorEastAsia" w:hAnsiTheme="minorEastAsia" w:eastAsiaTheme="minorEastAsia"/>
          <w:szCs w:val="21"/>
        </w:rPr>
        <w:t>0.032W/(m</w:t>
      </w:r>
      <w:r>
        <w:rPr>
          <w:rFonts w:hint="eastAsia" w:cs="宋体" w:asciiTheme="minorEastAsia" w:hAnsiTheme="minorEastAsia" w:eastAsiaTheme="minorEastAsia"/>
          <w:szCs w:val="21"/>
        </w:rPr>
        <w:t>·</w:t>
      </w:r>
      <w:r>
        <w:rPr>
          <w:rFonts w:cs="宋体" w:asciiTheme="minorEastAsia" w:hAnsiTheme="minorEastAsia" w:eastAsiaTheme="minorEastAsia"/>
          <w:szCs w:val="21"/>
        </w:rPr>
        <w:t>K)</w:t>
      </w:r>
      <w:r>
        <w:rPr>
          <w:rFonts w:hint="eastAsia" w:cs="宋体" w:asciiTheme="minorEastAsia" w:hAnsiTheme="minorEastAsia" w:eastAsiaTheme="minorEastAsia"/>
          <w:szCs w:val="21"/>
        </w:rPr>
        <w:t>（</w:t>
      </w:r>
      <w:r>
        <w:rPr>
          <w:rFonts w:cs="宋体" w:asciiTheme="minorEastAsia" w:hAnsiTheme="minorEastAsia" w:eastAsiaTheme="minorEastAsia"/>
          <w:szCs w:val="21"/>
        </w:rPr>
        <w:t>0</w:t>
      </w:r>
      <w:r>
        <w:rPr>
          <w:rFonts w:hint="eastAsia" w:cs="宋体" w:asciiTheme="minorEastAsia" w:hAnsiTheme="minorEastAsia" w:eastAsiaTheme="minorEastAsia"/>
          <w:szCs w:val="21"/>
        </w:rPr>
        <w:t>℃时）。冷媒管保温厚度为：室内管道</w:t>
      </w:r>
      <w:r>
        <w:rPr>
          <w:rFonts w:cs="宋体" w:asciiTheme="minorEastAsia" w:hAnsiTheme="minorEastAsia" w:eastAsiaTheme="minorEastAsia"/>
          <w:szCs w:val="21"/>
        </w:rPr>
        <w:t>d</w:t>
      </w:r>
      <w:r>
        <w:rPr>
          <w:rFonts w:hint="eastAsia" w:cs="宋体" w:asciiTheme="minorEastAsia" w:hAnsiTheme="minorEastAsia" w:eastAsiaTheme="minorEastAsia"/>
          <w:szCs w:val="21"/>
        </w:rPr>
        <w:t>≤φ</w:t>
      </w:r>
      <w:r>
        <w:rPr>
          <w:rFonts w:cs="宋体" w:asciiTheme="minorEastAsia" w:hAnsiTheme="minorEastAsia" w:eastAsiaTheme="minorEastAsia"/>
          <w:szCs w:val="21"/>
        </w:rPr>
        <w:t>12.7</w:t>
      </w:r>
      <w:r>
        <w:rPr>
          <w:rFonts w:hint="eastAsia" w:cs="宋体" w:asciiTheme="minorEastAsia" w:hAnsiTheme="minorEastAsia" w:eastAsiaTheme="minorEastAsia"/>
          <w:szCs w:val="21"/>
        </w:rPr>
        <w:t>，δ</w:t>
      </w:r>
      <w:r>
        <w:rPr>
          <w:rFonts w:cs="宋体" w:asciiTheme="minorEastAsia" w:hAnsiTheme="minorEastAsia" w:eastAsiaTheme="minorEastAsia"/>
          <w:szCs w:val="21"/>
        </w:rPr>
        <w:t>=20mm</w:t>
      </w:r>
      <w:r>
        <w:rPr>
          <w:rFonts w:hint="eastAsia" w:cs="宋体" w:asciiTheme="minorEastAsia" w:hAnsiTheme="minorEastAsia" w:eastAsiaTheme="minorEastAsia"/>
          <w:szCs w:val="21"/>
        </w:rPr>
        <w:t>；</w:t>
      </w:r>
      <w:r>
        <w:rPr>
          <w:rFonts w:cs="宋体" w:asciiTheme="minorEastAsia" w:hAnsiTheme="minorEastAsia" w:eastAsiaTheme="minorEastAsia"/>
          <w:szCs w:val="21"/>
        </w:rPr>
        <w:t>d</w:t>
      </w:r>
      <w:r>
        <w:rPr>
          <w:rFonts w:hint="eastAsia" w:cs="宋体" w:asciiTheme="minorEastAsia" w:hAnsiTheme="minorEastAsia" w:eastAsiaTheme="minorEastAsia"/>
          <w:szCs w:val="21"/>
        </w:rPr>
        <w:t>≥φ</w:t>
      </w:r>
      <w:r>
        <w:rPr>
          <w:rFonts w:cs="宋体" w:asciiTheme="minorEastAsia" w:hAnsiTheme="minorEastAsia" w:eastAsiaTheme="minorEastAsia"/>
          <w:szCs w:val="21"/>
        </w:rPr>
        <w:t>15.88</w:t>
      </w:r>
      <w:r>
        <w:rPr>
          <w:rFonts w:hint="eastAsia" w:cs="宋体" w:asciiTheme="minorEastAsia" w:hAnsiTheme="minorEastAsia" w:eastAsiaTheme="minorEastAsia"/>
          <w:szCs w:val="21"/>
        </w:rPr>
        <w:t>，δ</w:t>
      </w:r>
      <w:r>
        <w:rPr>
          <w:rFonts w:cs="宋体" w:asciiTheme="minorEastAsia" w:hAnsiTheme="minorEastAsia" w:eastAsiaTheme="minorEastAsia"/>
          <w:szCs w:val="21"/>
        </w:rPr>
        <w:t>=25mm</w:t>
      </w:r>
      <w:r>
        <w:rPr>
          <w:rFonts w:hint="eastAsia" w:cs="宋体" w:asciiTheme="minorEastAsia" w:hAnsiTheme="minorEastAsia" w:eastAsiaTheme="minorEastAsia"/>
          <w:szCs w:val="21"/>
        </w:rPr>
        <w:t>。室外冷媒管道保温厚度增加</w:t>
      </w:r>
      <w:r>
        <w:rPr>
          <w:rFonts w:cs="宋体" w:asciiTheme="minorEastAsia" w:hAnsiTheme="minorEastAsia" w:eastAsiaTheme="minorEastAsia"/>
          <w:szCs w:val="21"/>
        </w:rPr>
        <w:t>15mm</w:t>
      </w:r>
      <w:r>
        <w:rPr>
          <w:rFonts w:hint="eastAsia" w:cs="宋体" w:asciiTheme="minorEastAsia" w:hAnsiTheme="minorEastAsia" w:eastAsiaTheme="minorEastAsia"/>
          <w:szCs w:val="21"/>
        </w:rPr>
        <w:t>，外缠稀松布，外涂</w:t>
      </w:r>
      <w:r>
        <w:rPr>
          <w:rFonts w:cs="宋体" w:asciiTheme="minorEastAsia" w:hAnsiTheme="minorEastAsia" w:eastAsiaTheme="minorEastAsia"/>
          <w:szCs w:val="21"/>
        </w:rPr>
        <w:t>3</w:t>
      </w:r>
      <w:r>
        <w:rPr>
          <w:rFonts w:hint="eastAsia" w:cs="宋体" w:asciiTheme="minorEastAsia" w:hAnsiTheme="minorEastAsia" w:eastAsiaTheme="minorEastAsia"/>
          <w:szCs w:val="21"/>
        </w:rPr>
        <w:t>层防晒漆。室内冷凝水管保温厚度为</w:t>
      </w:r>
      <w:r>
        <w:rPr>
          <w:rFonts w:cs="宋体" w:asciiTheme="minorEastAsia" w:hAnsiTheme="minorEastAsia" w:eastAsiaTheme="minorEastAsia"/>
          <w:szCs w:val="21"/>
        </w:rPr>
        <w:t>20mm</w:t>
      </w:r>
      <w:r>
        <w:rPr>
          <w:rFonts w:hint="eastAsia" w:cs="宋体" w:asciiTheme="minorEastAsia" w:hAnsiTheme="minorEastAsia" w:eastAsiaTheme="minorEastAsia"/>
          <w:szCs w:val="21"/>
        </w:rPr>
        <w:t>。</w:t>
      </w:r>
    </w:p>
    <w:p w14:paraId="07DA82BB">
      <w:pPr>
        <w:pStyle w:val="54"/>
        <w:numPr>
          <w:ilvl w:val="0"/>
          <w:numId w:val="40"/>
        </w:numPr>
        <w:spacing w:line="240" w:lineRule="auto"/>
        <w:ind w:left="839" w:firstLine="0" w:firstLineChars="0"/>
        <w:rPr>
          <w:rFonts w:asciiTheme="minorEastAsia" w:hAnsiTheme="minorEastAsia" w:eastAsiaTheme="minorEastAsia"/>
          <w:szCs w:val="21"/>
        </w:rPr>
      </w:pPr>
      <w:r>
        <w:rPr>
          <w:rFonts w:hint="eastAsia" w:asciiTheme="minorEastAsia" w:hAnsiTheme="minorEastAsia" w:eastAsiaTheme="minorEastAsia"/>
          <w:bCs/>
          <w:szCs w:val="21"/>
        </w:rPr>
        <w:t>中效排风箱技术要求：</w:t>
      </w:r>
    </w:p>
    <w:p w14:paraId="30B1F63E">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cs="宋体" w:asciiTheme="minorEastAsia" w:hAnsiTheme="minorEastAsia" w:eastAsiaTheme="minorEastAsia"/>
          <w:szCs w:val="21"/>
        </w:rPr>
        <w:t>箱体材质：选用耐腐蚀、强度高且不易产生粉尘的材料，优质冷轧钢板（表面经酸洗磷化后静电喷塑处理）。箱体厚度应不小于 1.2mm，确保结构稳固，能承受过滤装置和气流压力带来的负荷。</w:t>
      </w:r>
    </w:p>
    <w:p w14:paraId="00C76723">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cs="宋体" w:asciiTheme="minorEastAsia" w:hAnsiTheme="minorEastAsia" w:eastAsiaTheme="minorEastAsia"/>
          <w:szCs w:val="21"/>
        </w:rPr>
        <w:t>过滤效率：中效排风箱内安装的中效过滤器应符合相关标准，过滤效率达到 F5-F9 级（根据实验室污染程度选择，PCR 实验室建议不低于 F7 级）。</w:t>
      </w:r>
    </w:p>
    <w:p w14:paraId="607C7BF2">
      <w:pPr>
        <w:pStyle w:val="54"/>
        <w:numPr>
          <w:ilvl w:val="0"/>
          <w:numId w:val="39"/>
        </w:numPr>
        <w:spacing w:line="240" w:lineRule="auto"/>
        <w:ind w:firstLineChars="0"/>
        <w:rPr>
          <w:rFonts w:asciiTheme="minorEastAsia" w:hAnsiTheme="minorEastAsia" w:eastAsiaTheme="minorEastAsia"/>
          <w:b/>
          <w:szCs w:val="21"/>
        </w:rPr>
      </w:pPr>
      <w:r>
        <w:rPr>
          <w:rFonts w:hint="eastAsia" w:asciiTheme="minorEastAsia" w:hAnsiTheme="minorEastAsia" w:eastAsiaTheme="minorEastAsia"/>
          <w:b/>
          <w:szCs w:val="21"/>
        </w:rPr>
        <w:t>装饰装修技术要求</w:t>
      </w:r>
      <w:r>
        <w:rPr>
          <w:rFonts w:hAnsi="Times New Roman" w:asciiTheme="minorEastAsia" w:eastAsiaTheme="minorEastAsia"/>
          <w:b/>
          <w:szCs w:val="21"/>
        </w:rPr>
        <w:t>​</w:t>
      </w:r>
      <w:r>
        <w:rPr>
          <w:rFonts w:hint="eastAsia" w:asciiTheme="minorEastAsia" w:hAnsiTheme="minorEastAsia" w:eastAsiaTheme="minorEastAsia"/>
          <w:b/>
          <w:szCs w:val="21"/>
        </w:rPr>
        <w:t>：</w:t>
      </w:r>
    </w:p>
    <w:p w14:paraId="06F5450B">
      <w:pPr>
        <w:pStyle w:val="54"/>
        <w:numPr>
          <w:ilvl w:val="0"/>
          <w:numId w:val="41"/>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彩钢板吊顶：采用50mm厚的双面玻镁岩棉手工彩钢板；芯材为岩棉切条，密度120kg/m³，双面贴5mm厚玻镁板；0.475mm厚白灰色的优质钢板，表面覆塑料保护膜，可满足人员检修的荷载（不小于150kg/m2）；材料满足消防规范的要求，满足防火时间和人员疏散等需要：顶板耐火极限需达到1小时，提供彩钢板耐火性的证明文件；同一区域彩钢板采用同一批号，以利于缩小色差；板缝缝隙要均匀一致，板缝理论宽度为3±1mm；顶板与墙板阴角采用圆弧角过渡.</w:t>
      </w:r>
    </w:p>
    <w:p w14:paraId="7A5BD80A">
      <w:pPr>
        <w:pStyle w:val="54"/>
        <w:numPr>
          <w:ilvl w:val="0"/>
          <w:numId w:val="41"/>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彩钢板隔墙：50mm厚岩棉双玻镁彩钢板；芯材为岩棉切条，密度120kg/m³，双面贴5mm厚玻镁板；彩钢板隔墙表面为0.475mm厚的白灰色优质钢板，表面覆上塑料保护膜；墙板表面不吸尘、不产尘、易清洁；地槽采用升降铝型材；墙体材料满足消防规范的要求，满足防火时间和人员疏散等的要：板材耐火极限需达到1小时；提供彩钢板耐火性的证明文件；同一区域彩钢板采用同一批号，以利于缩小色差；墙板龙骨、天、地轨为镀锌层不低于120g/m2的热镀锌钢板制作，板材厚度不低于1.0mm，中字铝为标准铝型材构件；墙板与墙板之间的转角采用圆弧角连接，必需采用整体墙板转角.</w:t>
      </w:r>
    </w:p>
    <w:p w14:paraId="45FE41BD">
      <w:pPr>
        <w:pStyle w:val="54"/>
        <w:numPr>
          <w:ilvl w:val="0"/>
          <w:numId w:val="41"/>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室内门窗及传递窗：</w:t>
      </w:r>
    </w:p>
    <w:p w14:paraId="780E39B8">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成品钢质净化门：钢制门框（冷轧钢板，板厚不低于1mm）；装有塑胶密封条或特殊刚性密封结构，提高气密效果，表面烤漆处理，颜色根据甲方需求确定；门扇厚度50mm；表面材质1mm厚钢板，烤漆颜色根据甲方需求调配；门扇芯材：铝蜂窝，耐火极限1小时；门框铰链厚度与墙板相同，保证平滑连接；门周边为硅橡胶密封条或特殊刚性密封结构，门底部带自动升降门密封条，保证门有良好的密封；所有平开门后加装防撞垫；所有门不配闭门器，带双层玻璃观察窗.</w:t>
      </w:r>
    </w:p>
    <w:p w14:paraId="2F96138E">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净化玻璃视窗：双层玻璃视窗，内含干燥剂防止产生水雾；玻璃表面与门板双面平齐，边框处硅胶密封，密封胶要求均匀一致；采用双面钢化玻璃，玻璃厚度5mm；窗户龙骨与玻璃安装选用黑色密封胶条，窗框内含干燥剂防止水雾产生；窗户与墙面平齐，平滑连接，无死角、易清洁；观察窗为成型品窗，不得在现场加工.</w:t>
      </w:r>
    </w:p>
    <w:p w14:paraId="76A3AB14">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传递窗：箱体选用优质SUS304，满焊打磨光洁平整易清洁；传递窗内胆采用不锈钢，四角圆弧角设计，光洁平整易于清洁；电子磁力互锁系统，强磁铁辅助吸附，防止内外气交叉污染；门框上装有硅胶密封条，以确保腔体气密性；</w:t>
      </w:r>
      <w:r>
        <w:rPr>
          <w:rFonts w:cs="宋体" w:asciiTheme="minorEastAsia" w:hAnsiTheme="minorEastAsia" w:eastAsiaTheme="minorEastAsia"/>
          <w:szCs w:val="21"/>
        </w:rPr>
        <w:t>结构强化设计，易于安装，与洁净室施工兼容性佳，美观大方</w:t>
      </w:r>
      <w:r>
        <w:rPr>
          <w:rFonts w:hint="eastAsia" w:cs="宋体" w:asciiTheme="minorEastAsia" w:hAnsiTheme="minorEastAsia" w:eastAsiaTheme="minorEastAsia"/>
          <w:szCs w:val="21"/>
        </w:rPr>
        <w:t>，门上带双层玻璃观察窗；灭菌灯≥70uw/cm²，灭菌时间0-99S区间设置（出场设置为60S，液晶屏控制）.</w:t>
      </w:r>
    </w:p>
    <w:p w14:paraId="60FC07E8">
      <w:pPr>
        <w:pStyle w:val="54"/>
        <w:numPr>
          <w:ilvl w:val="0"/>
          <w:numId w:val="41"/>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地板：P</w:t>
      </w:r>
      <w:r>
        <w:rPr>
          <w:rFonts w:asciiTheme="minorEastAsia" w:hAnsiTheme="minorEastAsia" w:eastAsiaTheme="minorEastAsia"/>
          <w:bCs/>
          <w:szCs w:val="21"/>
        </w:rPr>
        <w:t>VC</w:t>
      </w:r>
      <w:r>
        <w:rPr>
          <w:rFonts w:hint="eastAsia" w:asciiTheme="minorEastAsia" w:hAnsiTheme="minorEastAsia" w:eastAsiaTheme="minorEastAsia"/>
          <w:bCs/>
          <w:szCs w:val="21"/>
        </w:rPr>
        <w:t>地板：采用2.0mm厚实验室空间专用无方向同质透心改性强化耐腐PVC地面。</w:t>
      </w:r>
    </w:p>
    <w:p w14:paraId="50E3F88A">
      <w:pPr>
        <w:pStyle w:val="54"/>
        <w:spacing w:line="240" w:lineRule="auto"/>
        <w:ind w:left="839" w:firstLine="0" w:firstLineChars="0"/>
        <w:rPr>
          <w:rFonts w:asciiTheme="minorEastAsia" w:hAnsiTheme="minorEastAsia" w:eastAsiaTheme="minorEastAsia"/>
          <w:bCs/>
          <w:szCs w:val="21"/>
        </w:rPr>
      </w:pPr>
    </w:p>
    <w:p w14:paraId="40170ED5">
      <w:pPr>
        <w:pStyle w:val="54"/>
        <w:numPr>
          <w:ilvl w:val="0"/>
          <w:numId w:val="39"/>
        </w:numPr>
        <w:spacing w:line="240" w:lineRule="auto"/>
        <w:ind w:firstLineChars="0"/>
        <w:rPr>
          <w:rFonts w:asciiTheme="minorEastAsia" w:hAnsiTheme="minorEastAsia" w:eastAsiaTheme="minorEastAsia"/>
          <w:b/>
          <w:szCs w:val="21"/>
        </w:rPr>
      </w:pPr>
      <w:r>
        <w:rPr>
          <w:rFonts w:hint="eastAsia" w:asciiTheme="minorEastAsia" w:hAnsiTheme="minorEastAsia" w:eastAsiaTheme="minorEastAsia"/>
          <w:b/>
          <w:szCs w:val="21"/>
        </w:rPr>
        <w:t>电气系统技术要求</w:t>
      </w:r>
      <w:r>
        <w:rPr>
          <w:rFonts w:hint="eastAsia" w:ascii="MS Mincho" w:hAnsi="MS Mincho" w:eastAsia="MS Mincho" w:cs="MS Mincho"/>
          <w:b/>
          <w:szCs w:val="21"/>
        </w:rPr>
        <w:t>​</w:t>
      </w:r>
      <w:r>
        <w:rPr>
          <w:rFonts w:hint="eastAsia" w:asciiTheme="minorEastAsia" w:hAnsiTheme="minorEastAsia" w:eastAsiaTheme="minorEastAsia"/>
          <w:b/>
          <w:szCs w:val="21"/>
        </w:rPr>
        <w:t>：</w:t>
      </w:r>
    </w:p>
    <w:p w14:paraId="0A256423">
      <w:pPr>
        <w:pStyle w:val="54"/>
        <w:spacing w:line="240" w:lineRule="auto"/>
        <w:ind w:left="840"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A、供配电及照明系统</w:t>
      </w:r>
    </w:p>
    <w:p w14:paraId="233CC69C">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（1）本次招标电气施工范围为各</w:t>
      </w:r>
      <w:r>
        <w:rPr>
          <w:rFonts w:asciiTheme="minorEastAsia" w:hAnsiTheme="minorEastAsia" w:eastAsiaTheme="minorEastAsia"/>
          <w:szCs w:val="21"/>
        </w:rPr>
        <w:t>总</w:t>
      </w:r>
      <w:r>
        <w:rPr>
          <w:rFonts w:hint="eastAsia" w:asciiTheme="minorEastAsia" w:hAnsiTheme="minorEastAsia" w:eastAsiaTheme="minorEastAsia"/>
          <w:szCs w:val="21"/>
        </w:rPr>
        <w:t>配电柜的进线电缆及以下部分。</w:t>
      </w:r>
    </w:p>
    <w:p w14:paraId="3935A469">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 招标人负责将配电柜进线电缆施工至配电总箱/柜处，实验室内的照明、空调末端及仪器插座的电缆施工及取电均由中标人负责。</w:t>
      </w:r>
    </w:p>
    <w:p w14:paraId="0D66AF26">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（3）弱电机柜不在本次设计及报价范围内。</w:t>
      </w:r>
    </w:p>
    <w:p w14:paraId="166F95FC">
      <w:pPr>
        <w:pStyle w:val="54"/>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（4）</w:t>
      </w:r>
      <w:r>
        <w:rPr>
          <w:rFonts w:asciiTheme="minorEastAsia" w:hAnsiTheme="minorEastAsia" w:eastAsiaTheme="minorEastAsia"/>
          <w:bCs/>
          <w:szCs w:val="21"/>
        </w:rPr>
        <w:t>实验室的供电系统应采用独立的回路，确保供电稳定可靠。</w:t>
      </w:r>
      <w:r>
        <w:rPr>
          <w:rFonts w:hint="eastAsia" w:ascii="MS Mincho" w:hAnsi="MS Mincho" w:eastAsia="MS Mincho" w:cs="MS Mincho"/>
          <w:bCs/>
          <w:szCs w:val="21"/>
        </w:rPr>
        <w:t>​</w:t>
      </w:r>
    </w:p>
    <w:p w14:paraId="195B4213">
      <w:pPr>
        <w:pStyle w:val="54"/>
        <w:spacing w:line="240" w:lineRule="auto"/>
        <w:ind w:left="839" w:firstLine="0" w:firstLineChars="0"/>
        <w:rPr>
          <w:rFonts w:asciiTheme="minorEastAsia" w:hAnsiTheme="minorEastAsia" w:eastAsiaTheme="minorEastAsia"/>
          <w:bCs/>
          <w:szCs w:val="21"/>
        </w:rPr>
      </w:pPr>
      <w:r>
        <w:rPr>
          <w:rFonts w:asciiTheme="minorEastAsia" w:hAnsiTheme="minorEastAsia" w:eastAsiaTheme="minorEastAsia"/>
          <w:bCs/>
          <w:szCs w:val="21"/>
        </w:rPr>
        <w:t>（</w:t>
      </w:r>
      <w:r>
        <w:rPr>
          <w:rFonts w:hint="eastAsia" w:asciiTheme="minorEastAsia" w:hAnsiTheme="minorEastAsia" w:eastAsiaTheme="minorEastAsia"/>
          <w:bCs/>
          <w:szCs w:val="21"/>
        </w:rPr>
        <w:t>5</w:t>
      </w:r>
      <w:r>
        <w:rPr>
          <w:rFonts w:asciiTheme="minorEastAsia" w:hAnsiTheme="minorEastAsia" w:eastAsiaTheme="minorEastAsia"/>
          <w:bCs/>
          <w:szCs w:val="21"/>
        </w:rPr>
        <w:t>）各功能区域应合理设置电源插座，插座数量应满足设备使用需求，且具有防溅功能。</w:t>
      </w:r>
      <w:r>
        <w:rPr>
          <w:rFonts w:hint="eastAsia" w:ascii="MS Mincho" w:hAnsi="MS Mincho" w:eastAsia="MS Mincho" w:cs="MS Mincho"/>
          <w:bCs/>
          <w:szCs w:val="21"/>
        </w:rPr>
        <w:t>​</w:t>
      </w:r>
    </w:p>
    <w:p w14:paraId="1F8FE305">
      <w:pPr>
        <w:pStyle w:val="54"/>
        <w:spacing w:line="240" w:lineRule="auto"/>
        <w:ind w:left="840" w:firstLine="0" w:firstLineChars="0"/>
        <w:rPr>
          <w:rFonts w:asciiTheme="minorEastAsia" w:hAnsiTheme="minorEastAsia" w:eastAsiaTheme="minorEastAsia"/>
          <w:szCs w:val="21"/>
        </w:rPr>
      </w:pPr>
    </w:p>
    <w:p w14:paraId="66EAB98D">
      <w:pPr>
        <w:pStyle w:val="54"/>
        <w:spacing w:line="240" w:lineRule="auto"/>
        <w:ind w:left="840"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B、照明系统设计</w:t>
      </w:r>
    </w:p>
    <w:p w14:paraId="69D7012B">
      <w:pPr>
        <w:pStyle w:val="54"/>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szCs w:val="21"/>
        </w:rPr>
        <w:t>（1）本次工程PCR实验室的照度按照度</w:t>
      </w:r>
      <w:r>
        <w:rPr>
          <w:rFonts w:asciiTheme="minorEastAsia" w:hAnsiTheme="minorEastAsia" w:eastAsiaTheme="minorEastAsia"/>
          <w:szCs w:val="21"/>
        </w:rPr>
        <w:t>5</w:t>
      </w:r>
      <w:r>
        <w:rPr>
          <w:rFonts w:hint="eastAsia" w:asciiTheme="minorEastAsia" w:hAnsiTheme="minorEastAsia" w:eastAsiaTheme="minorEastAsia"/>
          <w:szCs w:val="21"/>
        </w:rPr>
        <w:t>00lx，折合功率密度不大于9.5W/㎡。</w:t>
      </w:r>
      <w:r>
        <w:rPr>
          <w:rFonts w:asciiTheme="minorEastAsia" w:hAnsiTheme="minorEastAsia" w:eastAsiaTheme="minorEastAsia"/>
          <w:bCs/>
          <w:szCs w:val="21"/>
        </w:rPr>
        <w:t>照明系统应采用节能、环保的灯具，保证实验室各区域的照明亮度符合相关标准，一般实验区域的照度不低于 300lux。</w:t>
      </w:r>
    </w:p>
    <w:p w14:paraId="05BA8528">
      <w:pPr>
        <w:pStyle w:val="54"/>
        <w:spacing w:line="240" w:lineRule="auto"/>
        <w:ind w:left="840" w:firstLine="0" w:firstLineChars="0"/>
        <w:rPr>
          <w:rFonts w:asciiTheme="minorEastAsia" w:hAnsiTheme="minorEastAsia" w:eastAsiaTheme="minorEastAsia"/>
          <w:szCs w:val="21"/>
        </w:rPr>
      </w:pPr>
    </w:p>
    <w:p w14:paraId="16118B8A">
      <w:pPr>
        <w:pStyle w:val="54"/>
        <w:numPr>
          <w:ilvl w:val="0"/>
          <w:numId w:val="42"/>
        </w:numPr>
        <w:spacing w:line="240" w:lineRule="auto"/>
        <w:ind w:firstLine="420"/>
        <w:rPr>
          <w:rFonts w:asciiTheme="minorEastAsia" w:hAnsiTheme="minorEastAsia" w:eastAsiaTheme="minorEastAsia"/>
          <w:szCs w:val="21"/>
        </w:rPr>
      </w:pPr>
      <w:r>
        <w:rPr>
          <w:rFonts w:hint="eastAsia" w:asciiTheme="minorEastAsia" w:hAnsiTheme="minorEastAsia" w:eastAsiaTheme="minorEastAsia"/>
          <w:szCs w:val="21"/>
        </w:rPr>
        <w:t>照明系统为单相三线制。</w:t>
      </w:r>
    </w:p>
    <w:p w14:paraId="4CF47D55">
      <w:pPr>
        <w:pStyle w:val="54"/>
        <w:numPr>
          <w:ilvl w:val="0"/>
          <w:numId w:val="42"/>
        </w:numPr>
        <w:spacing w:line="240" w:lineRule="auto"/>
        <w:ind w:firstLine="420"/>
        <w:rPr>
          <w:rFonts w:asciiTheme="minorEastAsia" w:hAnsiTheme="minorEastAsia" w:eastAsiaTheme="minorEastAsia"/>
          <w:szCs w:val="21"/>
        </w:rPr>
      </w:pPr>
      <w:r>
        <w:rPr>
          <w:rFonts w:hint="eastAsia" w:asciiTheme="minorEastAsia" w:hAnsiTheme="minorEastAsia" w:eastAsiaTheme="minorEastAsia"/>
          <w:szCs w:val="21"/>
        </w:rPr>
        <w:t>实验区</w:t>
      </w:r>
      <w:r>
        <w:rPr>
          <w:rFonts w:asciiTheme="minorEastAsia" w:hAnsiTheme="minorEastAsia" w:eastAsiaTheme="minorEastAsia"/>
          <w:szCs w:val="21"/>
        </w:rPr>
        <w:t>平板灯</w:t>
      </w:r>
      <w:r>
        <w:rPr>
          <w:rFonts w:hint="eastAsia" w:asciiTheme="minorEastAsia" w:hAnsiTheme="minorEastAsia" w:eastAsiaTheme="minorEastAsia"/>
          <w:szCs w:val="21"/>
        </w:rPr>
        <w:t>，吸顶或嵌顶安装。</w:t>
      </w:r>
    </w:p>
    <w:p w14:paraId="7C76AF97">
      <w:pPr>
        <w:pStyle w:val="54"/>
        <w:spacing w:line="240" w:lineRule="auto"/>
        <w:ind w:left="840" w:firstLine="0" w:firstLineChars="0"/>
        <w:rPr>
          <w:rFonts w:asciiTheme="minorEastAsia" w:hAnsiTheme="minorEastAsia" w:eastAsiaTheme="minorEastAsia"/>
          <w:szCs w:val="21"/>
        </w:rPr>
      </w:pPr>
      <w:bookmarkStart w:id="24" w:name="_Toc454321891"/>
      <w:r>
        <w:rPr>
          <w:rFonts w:hint="eastAsia" w:asciiTheme="minorEastAsia" w:hAnsiTheme="minorEastAsia" w:eastAsiaTheme="minorEastAsia"/>
          <w:szCs w:val="21"/>
        </w:rPr>
        <w:t>（2）照明采用WDZ-BYJ-450/750V-3×2.5的电力电线，电线的敷设方式是沿墙、吊顶内敷设，电线的护套管采用JDG管。与灯具连接软管采用包塑金属软管，金属灯具外壳需与PE线连接。所用线管需防腐及防火处理。</w:t>
      </w:r>
    </w:p>
    <w:p w14:paraId="115FB09D">
      <w:pPr>
        <w:pStyle w:val="54"/>
        <w:spacing w:line="240" w:lineRule="auto"/>
        <w:ind w:left="840"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C、</w:t>
      </w:r>
      <w:bookmarkEnd w:id="24"/>
      <w:r>
        <w:rPr>
          <w:rFonts w:hint="eastAsia" w:asciiTheme="minorEastAsia" w:hAnsiTheme="minorEastAsia" w:eastAsiaTheme="minorEastAsia"/>
          <w:bCs/>
          <w:szCs w:val="21"/>
        </w:rPr>
        <w:t>低压配电</w:t>
      </w:r>
    </w:p>
    <w:p w14:paraId="419CDE04">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（1）配电系统电源就近引自配电柜，电压等级~220/380V；</w:t>
      </w:r>
    </w:p>
    <w:p w14:paraId="6E830ACF">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（2）本设计低压配电系统接地形式采用TN-S系统。</w:t>
      </w:r>
    </w:p>
    <w:p w14:paraId="09063229">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（3）本设计的插座回路由实验室配电箱提供回路。</w:t>
      </w:r>
    </w:p>
    <w:p w14:paraId="2ABEFD11">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（4）照明及一般用电设备采用放射式与树干式相结合的供电方式。</w:t>
      </w:r>
    </w:p>
    <w:p w14:paraId="4C716F14">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（5）单相剩余电流动作断路器均采用2P型，三相剩余电流动作断路器均采用4P型，额定动作电流30mA，动作时间不大0.1s，选用一般型（无延时）剩余电流动作保护器。</w:t>
      </w:r>
    </w:p>
    <w:p w14:paraId="5C9DEDE7">
      <w:pPr>
        <w:pStyle w:val="54"/>
        <w:spacing w:line="240" w:lineRule="auto"/>
        <w:ind w:left="840" w:firstLine="0" w:firstLineChars="0"/>
        <w:rPr>
          <w:rFonts w:asciiTheme="minorEastAsia" w:hAnsiTheme="minorEastAsia" w:eastAsiaTheme="minorEastAsia"/>
          <w:bCs/>
          <w:szCs w:val="21"/>
        </w:rPr>
      </w:pPr>
      <w:bookmarkStart w:id="25" w:name="_Toc454321892"/>
      <w:r>
        <w:rPr>
          <w:rFonts w:hint="eastAsia" w:asciiTheme="minorEastAsia" w:hAnsiTheme="minorEastAsia" w:eastAsiaTheme="minorEastAsia"/>
          <w:bCs/>
          <w:szCs w:val="21"/>
        </w:rPr>
        <w:t>D、</w:t>
      </w:r>
      <w:bookmarkEnd w:id="25"/>
      <w:r>
        <w:rPr>
          <w:rFonts w:hint="eastAsia" w:asciiTheme="minorEastAsia" w:hAnsiTheme="minorEastAsia" w:eastAsiaTheme="minorEastAsia"/>
          <w:bCs/>
          <w:szCs w:val="21"/>
        </w:rPr>
        <w:t>线路敷设</w:t>
      </w:r>
    </w:p>
    <w:p w14:paraId="023006DE">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（1）本工程实验室内插座回路敷设方式为采用JDG套接紧定式薄壁钢导管沿墙、地板内暗敷设。照明部分采用采用JDG套接紧定式薄壁钢导管沿吊顶、墙内敷设。</w:t>
      </w:r>
    </w:p>
    <w:p w14:paraId="21AEBE5F">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（2）凡未注明导线根数的线路均为三根。</w:t>
      </w:r>
    </w:p>
    <w:p w14:paraId="3E161351">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（3）一般设备的配电线路明敷时，应穿JDG套接紧定式薄壁钢导管保护或在电缆桥架内敷设；JDG套接紧定式薄壁钢导管保护暗敷在顶板、地坪、墙内时应有不小于15mm厚的保护层。</w:t>
      </w:r>
    </w:p>
    <w:p w14:paraId="6ECDB081">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（4）所有穿过建筑物伸缩缝、沉降缝、后浇带的管线应按《建筑电气安装工程图集》中的有关做法施工。</w:t>
      </w:r>
    </w:p>
    <w:p w14:paraId="6E6C2048">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（5）PE保护线均采用黄/绿双色导线或标识。</w:t>
      </w:r>
    </w:p>
    <w:p w14:paraId="58677288">
      <w:pPr>
        <w:pStyle w:val="54"/>
        <w:spacing w:line="240" w:lineRule="auto"/>
        <w:ind w:left="840" w:firstLine="0" w:firstLineChars="0"/>
        <w:rPr>
          <w:rFonts w:asciiTheme="minorEastAsia" w:hAnsiTheme="minorEastAsia" w:eastAsiaTheme="minorEastAsia"/>
          <w:bCs/>
          <w:szCs w:val="21"/>
        </w:rPr>
      </w:pPr>
      <w:bookmarkStart w:id="26" w:name="_Toc454321895"/>
      <w:r>
        <w:rPr>
          <w:rFonts w:hint="eastAsia" w:asciiTheme="minorEastAsia" w:hAnsiTheme="minorEastAsia" w:eastAsiaTheme="minorEastAsia"/>
          <w:bCs/>
          <w:szCs w:val="21"/>
        </w:rPr>
        <w:t>E、</w:t>
      </w:r>
      <w:bookmarkEnd w:id="26"/>
      <w:r>
        <w:rPr>
          <w:rFonts w:hint="eastAsia" w:asciiTheme="minorEastAsia" w:hAnsiTheme="minorEastAsia" w:eastAsiaTheme="minorEastAsia"/>
          <w:bCs/>
          <w:szCs w:val="21"/>
        </w:rPr>
        <w:t>设备安装</w:t>
      </w:r>
    </w:p>
    <w:p w14:paraId="5C823FD0">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除注明外，各设备安装作如下规定：</w:t>
      </w:r>
    </w:p>
    <w:p w14:paraId="77BB2F88">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（1）落地式配电箱安装时应下设200mm基础，[10槽钢落地安装。</w:t>
      </w:r>
    </w:p>
    <w:p w14:paraId="5E6F9D4A">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（2）各照明配电箱除竖井、机房、防火分区隔墙及剪力墙明装外，其他均为嵌墙暗装，底边距地1.5m安装。</w:t>
      </w:r>
    </w:p>
    <w:p w14:paraId="2DEEE0FF">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各动力箱除竖井、机房、防火分区隔墙及剪力墙明装外，其他均为暗装，箱体高度600mm以下,底边距地1.5m；箱体高度600mm~800mm,底边距地1.2m；箱体高度800mm~1000mm,底边距地1.0m；箱体高度1000mm~1200mm,底边距地0.8m；箱体高度1200mm以上,落地安装。</w:t>
      </w:r>
    </w:p>
    <w:p w14:paraId="27A30CCE">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（4）墙壁开关底边距地1.3m，距门框0.2m嵌墙安装。</w:t>
      </w:r>
    </w:p>
    <w:p w14:paraId="7189154E">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（5）天棚上的灯具嵌顶或吸顶安装，详见图例表中说明。</w:t>
      </w:r>
    </w:p>
    <w:p w14:paraId="6769587E">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设备及灯具安装参见国标图集《常用低压配电设备安装》04D702-1、国标图集《常用低压配电设备及灯具安装》D702-1~3及国标图集《特殊灯具安装》03D702-3。</w:t>
      </w:r>
    </w:p>
    <w:p w14:paraId="7189EFB8">
      <w:pPr>
        <w:pStyle w:val="54"/>
        <w:spacing w:line="240" w:lineRule="auto"/>
        <w:ind w:left="840" w:firstLine="0" w:firstLineChars="0"/>
        <w:rPr>
          <w:rFonts w:asciiTheme="minorEastAsia" w:hAnsiTheme="minorEastAsia" w:eastAsiaTheme="minorEastAsia"/>
          <w:bCs/>
          <w:szCs w:val="21"/>
        </w:rPr>
      </w:pPr>
      <w:bookmarkStart w:id="27" w:name="_Toc454321896"/>
      <w:r>
        <w:rPr>
          <w:rFonts w:hint="eastAsia" w:asciiTheme="minorEastAsia" w:hAnsiTheme="minorEastAsia" w:eastAsiaTheme="minorEastAsia"/>
          <w:bCs/>
          <w:szCs w:val="21"/>
        </w:rPr>
        <w:t>F、接地与安全</w:t>
      </w:r>
      <w:bookmarkEnd w:id="27"/>
    </w:p>
    <w:p w14:paraId="6E35C1C5">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为防止人身触电的危险，本工程设置专用接地保护线（PE线），凡正常情况下不带电，绝缘破坏时可能带电的电气设备的金属外壳、等电位联结母排、公用设施的金属管道、建筑物金属结构等互相连通，并与基础接地网可靠连接。做法详见《等电位联结安装》15D502第10~17页。</w:t>
      </w:r>
    </w:p>
    <w:p w14:paraId="56D5FED0">
      <w:pPr>
        <w:pStyle w:val="54"/>
        <w:spacing w:line="240" w:lineRule="auto"/>
        <w:ind w:left="840"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G、保护接地</w:t>
      </w:r>
    </w:p>
    <w:p w14:paraId="1E6AB0B3">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（1）穿线金属管、金属线槽和桥架、电缆外皮、支架等均应可靠地与接地系统连接。</w:t>
      </w:r>
    </w:p>
    <w:p w14:paraId="7047F365">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（2）本工程采用TN-S接地型式，保护接地线（即PE线）的截面规定为：</w:t>
      </w:r>
    </w:p>
    <w:p w14:paraId="38612E99">
      <w:pPr>
        <w:pStyle w:val="54"/>
        <w:numPr>
          <w:ilvl w:val="0"/>
          <w:numId w:val="43"/>
        </w:numPr>
        <w:spacing w:line="240" w:lineRule="auto"/>
        <w:ind w:firstLine="420"/>
        <w:rPr>
          <w:rFonts w:asciiTheme="minorEastAsia" w:hAnsiTheme="minorEastAsia" w:eastAsiaTheme="minorEastAsia"/>
          <w:szCs w:val="21"/>
        </w:rPr>
      </w:pPr>
      <w:r>
        <w:rPr>
          <w:rFonts w:hint="eastAsia" w:asciiTheme="minorEastAsia" w:hAnsiTheme="minorEastAsia" w:eastAsiaTheme="minorEastAsia"/>
          <w:szCs w:val="21"/>
        </w:rPr>
        <w:t>当相线截面小于16mm</w:t>
      </w:r>
      <w:r>
        <w:rPr>
          <w:rFonts w:hint="eastAsia" w:asciiTheme="minorEastAsia" w:hAnsiTheme="minorEastAsia" w:eastAsiaTheme="minorEastAsia"/>
          <w:szCs w:val="21"/>
          <w:vertAlign w:val="superscript"/>
        </w:rPr>
        <w:t>2</w:t>
      </w:r>
      <w:r>
        <w:rPr>
          <w:rFonts w:hint="eastAsia" w:asciiTheme="minorEastAsia" w:hAnsiTheme="minorEastAsia" w:eastAsiaTheme="minorEastAsia"/>
          <w:szCs w:val="21"/>
        </w:rPr>
        <w:t>，PE线截面与相线相同；</w:t>
      </w:r>
    </w:p>
    <w:p w14:paraId="1AF44D8C">
      <w:pPr>
        <w:pStyle w:val="54"/>
        <w:numPr>
          <w:ilvl w:val="0"/>
          <w:numId w:val="43"/>
        </w:numPr>
        <w:spacing w:line="240" w:lineRule="auto"/>
        <w:ind w:firstLine="420"/>
        <w:rPr>
          <w:rFonts w:asciiTheme="minorEastAsia" w:hAnsiTheme="minorEastAsia" w:eastAsiaTheme="minorEastAsia"/>
          <w:szCs w:val="21"/>
        </w:rPr>
      </w:pPr>
      <w:r>
        <w:rPr>
          <w:rFonts w:hint="eastAsia" w:asciiTheme="minorEastAsia" w:hAnsiTheme="minorEastAsia" w:eastAsiaTheme="minorEastAsia"/>
          <w:szCs w:val="21"/>
        </w:rPr>
        <w:t>当相线截面为16~35 mm</w:t>
      </w:r>
      <w:r>
        <w:rPr>
          <w:rFonts w:hint="eastAsia" w:asciiTheme="minorEastAsia" w:hAnsiTheme="minorEastAsia" w:eastAsiaTheme="minorEastAsia"/>
          <w:szCs w:val="21"/>
          <w:vertAlign w:val="superscript"/>
        </w:rPr>
        <w:t>2</w:t>
      </w:r>
      <w:r>
        <w:rPr>
          <w:rFonts w:hint="eastAsia" w:asciiTheme="minorEastAsia" w:hAnsiTheme="minorEastAsia" w:eastAsiaTheme="minorEastAsia"/>
          <w:szCs w:val="21"/>
        </w:rPr>
        <w:t>，PE线截面为16mm2；</w:t>
      </w:r>
    </w:p>
    <w:p w14:paraId="1836A635">
      <w:pPr>
        <w:pStyle w:val="54"/>
        <w:numPr>
          <w:ilvl w:val="0"/>
          <w:numId w:val="43"/>
        </w:numPr>
        <w:spacing w:line="240" w:lineRule="auto"/>
        <w:ind w:firstLine="420"/>
        <w:rPr>
          <w:rFonts w:asciiTheme="minorEastAsia" w:hAnsiTheme="minorEastAsia" w:eastAsiaTheme="minorEastAsia"/>
          <w:szCs w:val="21"/>
        </w:rPr>
      </w:pPr>
      <w:r>
        <w:rPr>
          <w:rFonts w:hint="eastAsia" w:asciiTheme="minorEastAsia" w:hAnsiTheme="minorEastAsia" w:eastAsiaTheme="minorEastAsia"/>
          <w:szCs w:val="21"/>
        </w:rPr>
        <w:t>当相线截面为35~400 mm</w:t>
      </w:r>
      <w:r>
        <w:rPr>
          <w:rFonts w:hint="eastAsia" w:asciiTheme="minorEastAsia" w:hAnsiTheme="minorEastAsia" w:eastAsiaTheme="minorEastAsia"/>
          <w:szCs w:val="21"/>
          <w:vertAlign w:val="superscript"/>
        </w:rPr>
        <w:t>2</w:t>
      </w:r>
      <w:r>
        <w:rPr>
          <w:rFonts w:hint="eastAsia" w:asciiTheme="minorEastAsia" w:hAnsiTheme="minorEastAsia" w:eastAsiaTheme="minorEastAsia"/>
          <w:szCs w:val="21"/>
        </w:rPr>
        <w:t>，PE线截面为相线截面的一半；</w:t>
      </w:r>
    </w:p>
    <w:p w14:paraId="4A0C8601">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（3）不应使用蛇皮管、保温管的金属网、薄壁钢管或外皮作接地线或保护线。</w:t>
      </w:r>
    </w:p>
    <w:p w14:paraId="18EC6925">
      <w:pPr>
        <w:pStyle w:val="54"/>
        <w:spacing w:line="240" w:lineRule="auto"/>
        <w:ind w:left="840"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H、电气系统材质说明</w:t>
      </w:r>
    </w:p>
    <w:p w14:paraId="714CD061">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（1）电线、电缆</w:t>
      </w:r>
    </w:p>
    <w:p w14:paraId="758FD01E">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电线采用WDZ-BYJ-450/750V</w:t>
      </w:r>
      <w:r>
        <w:rPr>
          <w:rFonts w:asciiTheme="minorEastAsia" w:hAnsiTheme="minorEastAsia" w:eastAsiaTheme="minorEastAsia"/>
          <w:szCs w:val="21"/>
        </w:rPr>
        <w:t>电线</w:t>
      </w:r>
      <w:r>
        <w:rPr>
          <w:rFonts w:hint="eastAsia" w:asciiTheme="minorEastAsia" w:hAnsiTheme="minorEastAsia" w:eastAsiaTheme="minorEastAsia"/>
          <w:szCs w:val="21"/>
        </w:rPr>
        <w:t>，电缆采用WDZ-YJY-0.6/1KV</w:t>
      </w:r>
      <w:r>
        <w:rPr>
          <w:rFonts w:asciiTheme="minorEastAsia" w:hAnsiTheme="minorEastAsia" w:eastAsiaTheme="minorEastAsia"/>
          <w:szCs w:val="21"/>
        </w:rPr>
        <w:t>电力电缆</w:t>
      </w:r>
      <w:r>
        <w:rPr>
          <w:rFonts w:hint="eastAsia" w:asciiTheme="minorEastAsia" w:hAnsiTheme="minorEastAsia" w:eastAsiaTheme="minorEastAsia"/>
          <w:szCs w:val="21"/>
        </w:rPr>
        <w:t>。</w:t>
      </w:r>
    </w:p>
    <w:p w14:paraId="4AC870C0">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（2）穿线管</w:t>
      </w:r>
    </w:p>
    <w:p w14:paraId="1E7A01D0">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采用电线的护套管采用JDG套接紧定式薄壁钢导管及G</w:t>
      </w:r>
      <w:r>
        <w:rPr>
          <w:rFonts w:asciiTheme="minorEastAsia" w:hAnsiTheme="minorEastAsia" w:eastAsiaTheme="minorEastAsia"/>
          <w:szCs w:val="21"/>
        </w:rPr>
        <w:t>C镀锌焊接钢管</w:t>
      </w:r>
      <w:r>
        <w:rPr>
          <w:rFonts w:hint="eastAsia" w:asciiTheme="minorEastAsia" w:hAnsiTheme="minorEastAsia" w:eastAsiaTheme="minorEastAsia"/>
          <w:szCs w:val="21"/>
        </w:rPr>
        <w:t>，国家质优产品。</w:t>
      </w:r>
    </w:p>
    <w:p w14:paraId="0F2D341B">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（3）灯具</w:t>
      </w:r>
    </w:p>
    <w:p w14:paraId="28A7E3BC">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实验区采用</w:t>
      </w:r>
      <w:r>
        <w:rPr>
          <w:rFonts w:asciiTheme="minorEastAsia" w:hAnsiTheme="minorEastAsia" w:eastAsiaTheme="minorEastAsia"/>
          <w:szCs w:val="21"/>
        </w:rPr>
        <w:t>LED</w:t>
      </w:r>
      <w:r>
        <w:rPr>
          <w:rFonts w:hint="eastAsia" w:asciiTheme="minorEastAsia" w:hAnsiTheme="minorEastAsia" w:eastAsiaTheme="minorEastAsia"/>
          <w:szCs w:val="21"/>
        </w:rPr>
        <w:t>面板灯，嵌顶或吸顶安装。</w:t>
      </w:r>
    </w:p>
    <w:p w14:paraId="5172BBEB">
      <w:pPr>
        <w:pStyle w:val="54"/>
        <w:spacing w:line="240" w:lineRule="auto"/>
        <w:ind w:left="840"/>
        <w:rPr>
          <w:rFonts w:asciiTheme="minorEastAsia" w:hAnsiTheme="minorEastAsia" w:eastAsiaTheme="minorEastAsia"/>
          <w:szCs w:val="21"/>
        </w:rPr>
      </w:pPr>
      <w:r>
        <w:rPr>
          <w:rFonts w:hint="eastAsia" w:asciiTheme="minorEastAsia" w:hAnsiTheme="minorEastAsia" w:eastAsiaTheme="minorEastAsia"/>
          <w:szCs w:val="21"/>
        </w:rPr>
        <w:t>特点：安装方便、维护容易，满足不同环境的要求。</w:t>
      </w:r>
    </w:p>
    <w:p w14:paraId="58B5BB9D">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（4）开关、插座</w:t>
      </w:r>
    </w:p>
    <w:p w14:paraId="503D2F99">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开关、插座为知名品牌，产品符合国家标准。开关、插座的电性能、机械性能等符合国家标准要求。</w:t>
      </w:r>
    </w:p>
    <w:p w14:paraId="793D58C2">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（5）断路器</w:t>
      </w:r>
    </w:p>
    <w:p w14:paraId="6F5BF78A">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所有微型断路器、剩余电流动作断路器、塑壳断路器等为知名品牌，产品符合国家标准。</w:t>
      </w:r>
    </w:p>
    <w:p w14:paraId="7ECDDFC1">
      <w:pPr>
        <w:pStyle w:val="54"/>
        <w:spacing w:line="240" w:lineRule="auto"/>
        <w:ind w:left="840"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I、实验室弱电系统技术要求</w:t>
      </w:r>
    </w:p>
    <w:p w14:paraId="5B77BD7A">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（1）综合布线系统组成</w:t>
      </w:r>
    </w:p>
    <w:p w14:paraId="20502EA7">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包括计算机网络通讯布线和语音通信系统布线，是一个完整的集成化通讯传输（分布式）系统。</w:t>
      </w:r>
    </w:p>
    <w:p w14:paraId="5B63E1C4">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1）计算机网络通讯系统采用六类非屏蔽双绞线，以本楼层信息室弱电机柜为中心，呈星型向所属设计范围区域敷设六类非屏蔽双绞线至各工作区。信息是敷设呈星型布线方式，连接设计范围内建筑物内的数据设备、电子通讯设备和网络交换设备等，并能使这些设备与外界各相关系统连接，为语音、数据及多媒体应用提供实用的、可靠地、灵活的、可拓展的介质通路，最终为信息基础链路的开通使用，提供可靠保障。</w:t>
      </w:r>
    </w:p>
    <w:p w14:paraId="60FFCEB2">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2）语音通信系统布线采用六类非屏蔽双绞线。工作区子系统的末端设备如电话插座和网络插座，可根据不同时期的使用要求随意替换，灵活方便。</w:t>
      </w:r>
    </w:p>
    <w:p w14:paraId="58F334EA">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（2）视频监控系统</w:t>
      </w:r>
    </w:p>
    <w:p w14:paraId="7C60EEC8">
      <w:pPr>
        <w:pStyle w:val="54"/>
        <w:numPr>
          <w:ilvl w:val="0"/>
          <w:numId w:val="44"/>
        </w:numPr>
        <w:spacing w:line="240" w:lineRule="auto"/>
        <w:rPr>
          <w:rFonts w:asciiTheme="minorEastAsia" w:hAnsiTheme="minorEastAsia" w:eastAsiaTheme="minorEastAsia"/>
          <w:szCs w:val="21"/>
        </w:rPr>
      </w:pPr>
      <w:r>
        <w:rPr>
          <w:rFonts w:hint="eastAsia" w:asciiTheme="minorEastAsia" w:hAnsiTheme="minorEastAsia" w:eastAsiaTheme="minorEastAsia"/>
          <w:szCs w:val="21"/>
        </w:rPr>
        <w:t>监控前端部署网络半球形彩色摄像机,400万像素，吸顶安装；</w:t>
      </w:r>
    </w:p>
    <w:p w14:paraId="03CADB69">
      <w:pPr>
        <w:pStyle w:val="54"/>
        <w:numPr>
          <w:ilvl w:val="0"/>
          <w:numId w:val="44"/>
        </w:numPr>
        <w:spacing w:line="240" w:lineRule="auto"/>
        <w:rPr>
          <w:rFonts w:asciiTheme="minorEastAsia" w:hAnsiTheme="minorEastAsia" w:eastAsiaTheme="minorEastAsia"/>
          <w:szCs w:val="21"/>
        </w:rPr>
      </w:pPr>
      <w:r>
        <w:rPr>
          <w:rFonts w:hint="eastAsia" w:asciiTheme="minorEastAsia" w:hAnsiTheme="minorEastAsia" w:eastAsiaTheme="minorEastAsia"/>
          <w:szCs w:val="21"/>
        </w:rPr>
        <w:t>摄像机布置在监视目标附近不易受外界损伤的地方，安装位置不应影响现场设备运行和人员正常活动。安装高度，室内有吊顶区域吸顶安装。</w:t>
      </w:r>
    </w:p>
    <w:p w14:paraId="7BFAFBD0">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3)镜头与摄像机的选择应相互对应。</w:t>
      </w:r>
    </w:p>
    <w:p w14:paraId="74F12B3C">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4)监控连接至楼层交换机。</w:t>
      </w:r>
    </w:p>
    <w:p w14:paraId="2CD6B176">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5）其他场所摄像机技术要求：400万海螺型网络摄像机</w:t>
      </w:r>
    </w:p>
    <w:p w14:paraId="0AF0EFC5">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最高分辨率可达2560 × 1440 @25 fps</w:t>
      </w:r>
    </w:p>
    <w:p w14:paraId="7269E6FC">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支持SmartIR，防止夜间红外过曝</w:t>
      </w:r>
    </w:p>
    <w:p w14:paraId="00223645">
      <w:pPr>
        <w:pStyle w:val="54"/>
        <w:spacing w:line="240" w:lineRule="auto"/>
        <w:ind w:left="840" w:firstLine="0" w:firstLineChars="0"/>
        <w:rPr>
          <w:rFonts w:asciiTheme="minorEastAsia" w:hAnsiTheme="minorEastAsia" w:eastAsiaTheme="minorEastAsia"/>
          <w:szCs w:val="21"/>
        </w:rPr>
      </w:pPr>
      <w:r>
        <w:rPr>
          <w:rFonts w:hint="eastAsia" w:asciiTheme="minorEastAsia" w:hAnsiTheme="minorEastAsia" w:eastAsiaTheme="minorEastAsia"/>
          <w:szCs w:val="21"/>
        </w:rPr>
        <w:t>支持背光补偿，强光抑制，3D数字降噪，数字宽动态，适应不同环境</w:t>
      </w:r>
    </w:p>
    <w:p w14:paraId="7104DD29">
      <w:pPr>
        <w:pStyle w:val="54"/>
        <w:spacing w:line="240" w:lineRule="auto"/>
        <w:ind w:left="840" w:firstLine="0" w:firstLineChars="0"/>
        <w:rPr>
          <w:rFonts w:asciiTheme="minorEastAsia" w:hAnsiTheme="minorEastAsia" w:eastAsiaTheme="minorEastAsia"/>
          <w:b/>
          <w:szCs w:val="21"/>
        </w:rPr>
      </w:pPr>
    </w:p>
    <w:p w14:paraId="74F22087">
      <w:pPr>
        <w:pStyle w:val="54"/>
        <w:numPr>
          <w:ilvl w:val="0"/>
          <w:numId w:val="39"/>
        </w:numPr>
        <w:spacing w:line="240" w:lineRule="auto"/>
        <w:ind w:firstLineChars="0"/>
        <w:rPr>
          <w:rFonts w:asciiTheme="minorEastAsia" w:hAnsiTheme="minorEastAsia" w:eastAsiaTheme="minorEastAsia"/>
          <w:b/>
          <w:szCs w:val="21"/>
        </w:rPr>
      </w:pPr>
      <w:r>
        <w:rPr>
          <w:rFonts w:hint="eastAsia" w:asciiTheme="minorEastAsia" w:hAnsiTheme="minorEastAsia" w:eastAsiaTheme="minorEastAsia"/>
          <w:b/>
          <w:szCs w:val="21"/>
        </w:rPr>
        <w:t>控制系统技术要求</w:t>
      </w:r>
      <w:r>
        <w:rPr>
          <w:rFonts w:hint="eastAsia" w:ascii="MS Mincho" w:hAnsi="MS Mincho" w:eastAsia="MS Mincho" w:cs="MS Mincho"/>
          <w:b/>
          <w:szCs w:val="21"/>
        </w:rPr>
        <w:t>​</w:t>
      </w:r>
      <w:r>
        <w:rPr>
          <w:rFonts w:hint="eastAsia" w:asciiTheme="minorEastAsia" w:hAnsiTheme="minorEastAsia" w:eastAsiaTheme="minorEastAsia"/>
          <w:b/>
          <w:szCs w:val="21"/>
        </w:rPr>
        <w:t>：</w:t>
      </w:r>
    </w:p>
    <w:p w14:paraId="43808670">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直膨机净化空调控制系统：直膨机自带控制柜安装、传感器安装、传感器接线。包含控制柜下端到设备强弱电电线电缆及线管安装。</w:t>
      </w:r>
    </w:p>
    <w:p w14:paraId="668C9005">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洁净间控制系统：安装排风机控制柜（包含PLC编程控制，风机变频控制，管道恒压控制等</w:t>
      </w:r>
      <w:r>
        <w:rPr>
          <w:rFonts w:asciiTheme="minorEastAsia" w:hAnsiTheme="minorEastAsia" w:eastAsiaTheme="minorEastAsia"/>
          <w:bCs/>
          <w:szCs w:val="21"/>
        </w:rPr>
        <w:t>）</w:t>
      </w:r>
      <w:r>
        <w:rPr>
          <w:rFonts w:hint="eastAsia" w:asciiTheme="minorEastAsia" w:hAnsiTheme="minorEastAsia" w:eastAsiaTheme="minorEastAsia"/>
          <w:bCs/>
          <w:szCs w:val="21"/>
        </w:rPr>
        <w:t>，房间控制系统（包含房间暖通启停控制、房间温湿度监控、房间压力梯度监控，高效过滤器堵塞检测等）</w:t>
      </w:r>
    </w:p>
    <w:p w14:paraId="0E9E8B7B">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监控面板：包含房间监控面板及风机空调监控面板，7寸人机界面，带RJ45接口支持以太网通信协议，就地监控暖通所有状态，如：过滤器堵塞报警，风机频率、运行状况等机组数据采集（密码保护）；含界面设计及编程。</w:t>
      </w:r>
    </w:p>
    <w:p w14:paraId="5DD499BC">
      <w:pPr>
        <w:pStyle w:val="54"/>
        <w:numPr>
          <w:ilvl w:val="0"/>
          <w:numId w:val="7"/>
        </w:numPr>
        <w:spacing w:line="240" w:lineRule="auto"/>
        <w:ind w:left="839"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压差回风阀:压差回风阀由叶轮式风速仪、风量调节叶片（多叶）、电动执行机构、显示屏和控制操作面板组成，外接压差传感器，也可选配外接门开关传感器，共设有压差模式、风量模式和角度模式三种功能模式，通过控制面板按键选择合适的运行模式，显示屏实时显示阀门当前风量、开度和压差值。</w:t>
      </w:r>
    </w:p>
    <w:p w14:paraId="392BE6A3">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·压差模式：调控房间内压差稳定。实时读取房间压差传感器信号，与设定压差值对比，通过PID算法智能调节阀门叶片确保房间内压差稳定。</w:t>
      </w:r>
    </w:p>
    <w:p w14:paraId="1BA6F202">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·风量模式：调控阀门风量稳定。实时读取风速仪实测的风量值，与设定风量值对比，通过PID算法智能调节阀门叶片确保阀门流通风量稳定。</w:t>
      </w:r>
    </w:p>
    <w:p w14:paraId="240397A3">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·角度模式：调控阀门角度恒定。任意设定阀门开度值，通过智能算法控制阀门电机自动定位并锁定,确保阀门角度恒定。</w:t>
      </w:r>
    </w:p>
    <w:p w14:paraId="50521C6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·本地控制：由控制面板控制或风阀根据设定值自行控制。</w:t>
      </w:r>
    </w:p>
    <w:p w14:paraId="4E5D6DF2">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·上位机控制：由遥控触点（Modbus 通讯）进行控制，具有物理地址可设功能。</w:t>
      </w:r>
    </w:p>
    <w:p w14:paraId="75D8878F">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·变风量蝶阀采用高速执行机构，应具有快速反应能力，当排风管道压力变化时，调节响应及稳定时间为≤2秒；可调比不低于14:1，风阀采用DC24V供电，支持 Modbus 标准协议，能与自控系统直接对接。变风量系统控制器自带无源干接点信号，可作为风机启停信号。</w:t>
      </w:r>
    </w:p>
    <w:p w14:paraId="65AD2052">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变风量阀需采用流量控制阀，阀门自带2个以上的在线流量测量装置，变风量蝶阀要求风量控制精度为控制风量的≥95%，风阀的流量测量装置和风阀流量控制应为一体化集成产品，必须是标准化量产产品，以保证产品质量，不接受临时设计定制产品。</w:t>
      </w:r>
    </w:p>
    <w:p w14:paraId="259DCFB3">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·变风量风阀须采用压力无关性阀门，在设定风量情况下，当静压值（100-750Pa）变化时，要求实测风量与设定风量偏差≤5%。</w:t>
      </w:r>
    </w:p>
    <w:p w14:paraId="2DE92A0B">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·根据国家标准，要求实测风量与设定风量偏差≤5%，阀体泄漏等级达到A级阀体漏风量。</w:t>
      </w:r>
    </w:p>
    <w:p w14:paraId="00E8F91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变风量蝶阀阀体及阀叶采用PP+30%玻纤材质，具备高度防腐、阻燃等特性，满足实验室防火要求及噪音要求，支持意外紧急排风功能。优先选用风阀带一体集成风量测量装置、可精确计算出实际风量值的变风量蝶阀；依据管道实测风量和需求风量对比进行精确调节，维持需求风量恒定。</w:t>
      </w:r>
    </w:p>
    <w:p w14:paraId="41319673">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·依据国家标准，变风量阀需要进行流动混合气体（</w:t>
      </w:r>
      <w:r>
        <w:rPr>
          <w:rFonts w:cs="宋体" w:asciiTheme="minorEastAsia" w:hAnsiTheme="minorEastAsia" w:eastAsiaTheme="minorEastAsia"/>
          <w:szCs w:val="21"/>
        </w:rPr>
        <w:t>Cl</w:t>
      </w:r>
      <w:r>
        <w:rPr>
          <w:rFonts w:hint="eastAsia" w:cs="宋体" w:asciiTheme="minorEastAsia" w:hAnsiTheme="minorEastAsia" w:eastAsiaTheme="minorEastAsia"/>
          <w:szCs w:val="21"/>
        </w:rPr>
        <w:t xml:space="preserve">2-10ppb\ </w:t>
      </w:r>
      <w:r>
        <w:rPr>
          <w:rFonts w:cs="宋体" w:asciiTheme="minorEastAsia" w:hAnsiTheme="minorEastAsia" w:eastAsiaTheme="minorEastAsia"/>
          <w:szCs w:val="21"/>
        </w:rPr>
        <w:t>NO</w:t>
      </w:r>
      <w:r>
        <w:rPr>
          <w:rFonts w:hint="eastAsia" w:cs="宋体" w:asciiTheme="minorEastAsia" w:hAnsiTheme="minorEastAsia" w:eastAsiaTheme="minorEastAsia"/>
          <w:szCs w:val="21"/>
        </w:rPr>
        <w:t xml:space="preserve">2-200ppb\ </w:t>
      </w:r>
      <w:r>
        <w:rPr>
          <w:rFonts w:cs="宋体" w:asciiTheme="minorEastAsia" w:hAnsiTheme="minorEastAsia" w:eastAsiaTheme="minorEastAsia"/>
          <w:szCs w:val="21"/>
        </w:rPr>
        <w:t>H</w:t>
      </w:r>
      <w:r>
        <w:rPr>
          <w:rFonts w:hint="eastAsia" w:cs="宋体" w:asciiTheme="minorEastAsia" w:hAnsiTheme="minorEastAsia" w:eastAsiaTheme="minorEastAsia"/>
          <w:szCs w:val="21"/>
        </w:rPr>
        <w:t>2</w:t>
      </w:r>
      <w:r>
        <w:rPr>
          <w:rFonts w:cs="宋体" w:asciiTheme="minorEastAsia" w:hAnsiTheme="minorEastAsia" w:eastAsiaTheme="minorEastAsia"/>
          <w:szCs w:val="21"/>
        </w:rPr>
        <w:t>S</w:t>
      </w:r>
      <w:r>
        <w:rPr>
          <w:rFonts w:hint="eastAsia" w:cs="宋体" w:asciiTheme="minorEastAsia" w:hAnsiTheme="minorEastAsia" w:eastAsiaTheme="minorEastAsia"/>
          <w:szCs w:val="21"/>
        </w:rPr>
        <w:t xml:space="preserve"> -10ppb\ </w:t>
      </w:r>
      <w:r>
        <w:rPr>
          <w:rFonts w:cs="宋体" w:asciiTheme="minorEastAsia" w:hAnsiTheme="minorEastAsia" w:eastAsiaTheme="minorEastAsia"/>
          <w:szCs w:val="21"/>
        </w:rPr>
        <w:t>SO</w:t>
      </w:r>
      <w:r>
        <w:rPr>
          <w:rFonts w:hint="eastAsia" w:cs="宋体" w:asciiTheme="minorEastAsia" w:hAnsiTheme="minorEastAsia" w:eastAsiaTheme="minorEastAsia"/>
          <w:szCs w:val="21"/>
        </w:rPr>
        <w:t>2 -200ppb）腐蚀试验检测合格。</w:t>
      </w:r>
    </w:p>
    <w:p w14:paraId="0E533C3E">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·依据国家标准，产品应耐硫酸（浓度15%）、耐盐酸（浓度15%）、耐氢氧化钠（浓度10%）耐酸碱液态介质测试检测合格。</w:t>
      </w:r>
    </w:p>
    <w:p w14:paraId="1319765D">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·依据UL94或等同的国家标准测试方法要求，变风量阀材料垂直燃烧测试符合V-0要求。</w:t>
      </w:r>
    </w:p>
    <w:p w14:paraId="61F8625F">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·依据UL94或等同的国家标准测试方法要求，变风量阀材料水平燃烧测试符合HB要求。</w:t>
      </w:r>
    </w:p>
    <w:p w14:paraId="5BE949EE">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·蝶阀制造厂商必须具备ISO9001体系认证。</w:t>
      </w:r>
    </w:p>
    <w:p w14:paraId="2D3AF29E">
      <w:pPr>
        <w:pStyle w:val="54"/>
        <w:spacing w:line="240" w:lineRule="auto"/>
        <w:ind w:left="840" w:firstLine="0" w:firstLineChars="0"/>
        <w:rPr>
          <w:rFonts w:cs="宋体" w:asciiTheme="minorEastAsia" w:hAnsiTheme="minorEastAsia" w:eastAsiaTheme="minorEastAsia"/>
          <w:szCs w:val="21"/>
        </w:rPr>
      </w:pPr>
    </w:p>
    <w:p w14:paraId="2A16F0E6">
      <w:pPr>
        <w:pStyle w:val="54"/>
        <w:spacing w:line="240" w:lineRule="auto"/>
        <w:ind w:left="996" w:firstLine="0" w:firstLineChars="0"/>
        <w:rPr>
          <w:rFonts w:cs="宋体" w:asciiTheme="minorEastAsia" w:hAnsiTheme="minorEastAsia" w:eastAsiaTheme="minorEastAsia"/>
          <w:b/>
          <w:szCs w:val="21"/>
        </w:rPr>
      </w:pPr>
      <w:r>
        <w:rPr>
          <w:rFonts w:hint="eastAsia" w:cs="宋体" w:asciiTheme="minorEastAsia" w:hAnsiTheme="minorEastAsia" w:eastAsiaTheme="minorEastAsia"/>
          <w:b/>
          <w:szCs w:val="21"/>
        </w:rPr>
        <w:t>5）</w:t>
      </w:r>
      <w:r>
        <w:rPr>
          <w:rFonts w:cs="宋体" w:asciiTheme="minorEastAsia" w:hAnsiTheme="minorEastAsia" w:eastAsiaTheme="minorEastAsia"/>
          <w:b/>
          <w:szCs w:val="21"/>
        </w:rPr>
        <w:t>给排水系统</w:t>
      </w:r>
      <w:r>
        <w:rPr>
          <w:rFonts w:hint="eastAsia" w:cs="宋体" w:asciiTheme="minorEastAsia" w:hAnsiTheme="minorEastAsia" w:eastAsiaTheme="minorEastAsia"/>
          <w:b/>
          <w:szCs w:val="21"/>
        </w:rPr>
        <w:t>要求</w:t>
      </w:r>
    </w:p>
    <w:p w14:paraId="3FFEBB98">
      <w:pPr>
        <w:pStyle w:val="54"/>
        <w:spacing w:line="240" w:lineRule="auto"/>
        <w:ind w:left="840" w:firstLine="0" w:firstLineChars="0"/>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w:t>
      </w:r>
      <w:r>
        <w:rPr>
          <w:rFonts w:cs="宋体" w:asciiTheme="minorEastAsia" w:hAnsiTheme="minorEastAsia" w:eastAsiaTheme="minorEastAsia"/>
          <w:b/>
          <w:bCs/>
          <w:szCs w:val="21"/>
        </w:rPr>
        <w:t>给水系统：</w:t>
      </w:r>
    </w:p>
    <w:p w14:paraId="193F5151">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cs="宋体" w:asciiTheme="minorEastAsia" w:hAnsiTheme="minorEastAsia" w:eastAsiaTheme="minorEastAsia"/>
          <w:szCs w:val="21"/>
        </w:rPr>
        <w:t>.1水源：由土建预留给水管供给。</w:t>
      </w:r>
    </w:p>
    <w:p w14:paraId="48756FD1">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cs="宋体" w:asciiTheme="minorEastAsia" w:hAnsiTheme="minorEastAsia" w:eastAsiaTheme="minorEastAsia"/>
          <w:szCs w:val="21"/>
        </w:rPr>
        <w:t>.2水质：市政自来水已满足《生活饮用水卫生标准》及《生活饮用水水质卫生规范》标准。</w:t>
      </w:r>
    </w:p>
    <w:p w14:paraId="35A4DC4F">
      <w:pPr>
        <w:pStyle w:val="54"/>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1.3给水管材：采用PPR给水管，热熔连接。</w:t>
      </w:r>
    </w:p>
    <w:p w14:paraId="4A267807">
      <w:pPr>
        <w:pStyle w:val="54"/>
        <w:spacing w:line="240" w:lineRule="auto"/>
        <w:ind w:left="840" w:firstLine="0" w:firstLineChars="0"/>
        <w:rPr>
          <w:rFonts w:cs="宋体" w:asciiTheme="minorEastAsia" w:hAnsiTheme="minorEastAsia" w:eastAsiaTheme="minorEastAsia"/>
          <w:b/>
          <w:bCs/>
          <w:szCs w:val="21"/>
        </w:rPr>
      </w:pPr>
      <w:r>
        <w:rPr>
          <w:rFonts w:hint="eastAsia" w:cs="宋体" w:asciiTheme="minorEastAsia" w:hAnsiTheme="minorEastAsia" w:eastAsiaTheme="minorEastAsia"/>
          <w:b/>
          <w:bCs/>
          <w:szCs w:val="21"/>
        </w:rPr>
        <w:t>2.</w:t>
      </w:r>
      <w:r>
        <w:rPr>
          <w:rFonts w:cs="宋体" w:asciiTheme="minorEastAsia" w:hAnsiTheme="minorEastAsia" w:eastAsiaTheme="minorEastAsia"/>
          <w:b/>
          <w:bCs/>
          <w:szCs w:val="21"/>
        </w:rPr>
        <w:t>排水系统：</w:t>
      </w:r>
    </w:p>
    <w:p w14:paraId="74A203DC">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.1排水排至</w:t>
      </w:r>
      <w:r>
        <w:rPr>
          <w:rFonts w:hint="eastAsia" w:cs="宋体" w:asciiTheme="minorEastAsia" w:hAnsiTheme="minorEastAsia" w:eastAsiaTheme="minorEastAsia"/>
          <w:szCs w:val="21"/>
        </w:rPr>
        <w:t>就近原</w:t>
      </w:r>
      <w:r>
        <w:rPr>
          <w:rFonts w:cs="宋体" w:asciiTheme="minorEastAsia" w:hAnsiTheme="minorEastAsia" w:eastAsiaTheme="minorEastAsia"/>
          <w:szCs w:val="21"/>
        </w:rPr>
        <w:t>排水管，密封连接</w:t>
      </w:r>
      <w:r>
        <w:rPr>
          <w:rFonts w:hint="eastAsia" w:cs="宋体" w:asciiTheme="minorEastAsia" w:hAnsiTheme="minorEastAsia" w:eastAsiaTheme="minorEastAsia"/>
          <w:szCs w:val="21"/>
        </w:rPr>
        <w:t>。</w:t>
      </w:r>
    </w:p>
    <w:p w14:paraId="130F4517">
      <w:pPr>
        <w:pStyle w:val="54"/>
        <w:spacing w:line="240" w:lineRule="auto"/>
        <w:ind w:left="840" w:firstLine="0" w:firstLineChars="0"/>
        <w:rPr>
          <w:rFonts w:cs="宋体" w:asciiTheme="minorEastAsia" w:hAnsiTheme="minorEastAsia" w:eastAsiaTheme="minorEastAsia"/>
          <w:b/>
          <w:bCs/>
          <w:szCs w:val="21"/>
        </w:rPr>
      </w:pPr>
      <w:r>
        <w:rPr>
          <w:rFonts w:hint="eastAsia" w:cs="宋体" w:asciiTheme="minorEastAsia" w:hAnsiTheme="minorEastAsia" w:eastAsiaTheme="minorEastAsia"/>
          <w:b/>
          <w:bCs/>
          <w:szCs w:val="21"/>
        </w:rPr>
        <w:t>3.</w:t>
      </w:r>
      <w:r>
        <w:rPr>
          <w:rFonts w:cs="宋体" w:asciiTheme="minorEastAsia" w:hAnsiTheme="minorEastAsia" w:eastAsiaTheme="minorEastAsia"/>
          <w:b/>
          <w:bCs/>
          <w:szCs w:val="21"/>
        </w:rPr>
        <w:t>阀门及附件</w:t>
      </w:r>
    </w:p>
    <w:p w14:paraId="5A0C2E2E">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.1管道配件应采用与管材相应的材料，各系统阀门的公称压力不得小于管材及管件的公称压力。</w:t>
      </w:r>
    </w:p>
    <w:p w14:paraId="728D2725">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.2给水管道应采取设置倒流防止器或其他有效的防止回流污染的装置。</w:t>
      </w:r>
    </w:p>
    <w:p w14:paraId="1ADD3B63">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.3地漏水封深度及存水弯深度不得小于50mm，且不得大于100mm，严禁采用钟式结构地漏，严禁采用活动机械活瓣代替水封。</w:t>
      </w:r>
    </w:p>
    <w:p w14:paraId="36795407">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.4给排水管道的强度试验、气密性试验、排水管道的灌水试验及系统的通水试验应按国家有关规范进行。</w:t>
      </w:r>
    </w:p>
    <w:p w14:paraId="4A4831A2">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.5管道冲洗</w:t>
      </w:r>
    </w:p>
    <w:p w14:paraId="3B3A294E">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1）管道在压力试验合格后应进行冲洗，冲洗前应将管道上安装的滤网、温度计、调节阀等拆除，待冲洗合格后再装上。</w:t>
      </w:r>
    </w:p>
    <w:p w14:paraId="2D35E331">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2）生产、生活给水管道用清水冲洗和消毒，按照《建筑给水排水及采暖工程施工质量验收规范》GB50242-2002、《给水排水管道工程施工及验收规范》GB50268-2008中相关规定进行。并经有关部门取样检验，符合国家《生活饮用水标准》方可使用。</w:t>
      </w:r>
    </w:p>
    <w:p w14:paraId="756A5BC8">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3）排水管道以管道畅通为合格。</w:t>
      </w:r>
    </w:p>
    <w:p w14:paraId="361E3678">
      <w:pPr>
        <w:pStyle w:val="54"/>
        <w:spacing w:line="240" w:lineRule="auto"/>
        <w:ind w:left="840" w:firstLine="0" w:firstLineChars="0"/>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.6管道设备保温及防腐</w:t>
      </w:r>
    </w:p>
    <w:p w14:paraId="53BCB7AD">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1）热水管、室外明露给水管道及在外走道顶部安装的所有给水管道均需做保温，保温材料</w:t>
      </w:r>
      <w:r>
        <w:rPr>
          <w:rFonts w:hint="eastAsia" w:cs="宋体" w:asciiTheme="minorEastAsia" w:hAnsiTheme="minorEastAsia" w:eastAsiaTheme="minorEastAsia"/>
          <w:szCs w:val="21"/>
        </w:rPr>
        <w:t>与现有</w:t>
      </w:r>
      <w:r>
        <w:rPr>
          <w:rFonts w:cs="宋体" w:asciiTheme="minorEastAsia" w:hAnsiTheme="minorEastAsia" w:eastAsiaTheme="minorEastAsia"/>
          <w:szCs w:val="21"/>
        </w:rPr>
        <w:t>建筑保温一致。</w:t>
      </w:r>
    </w:p>
    <w:p w14:paraId="04861146">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2）保温做法参见图集16S401，保温应在完成试压合格及除锈防腐处理后进行。</w:t>
      </w:r>
    </w:p>
    <w:p w14:paraId="4C9FCF00">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3）在涂刷底漆前，应清除表面的灰尘、污垢、锈斑、焊渣等物。涂刷油漆厚度应均匀，不得有脱皮、起泡、流淌和漏涂现象。管道支架除锈后刷樟丹二道，灰色调和漆二道。但铜管、不锈钢管应在管道与支架之间加橡胶垫隔绝。</w:t>
      </w:r>
    </w:p>
    <w:p w14:paraId="204D5781">
      <w:pPr>
        <w:pStyle w:val="54"/>
        <w:spacing w:line="240" w:lineRule="auto"/>
        <w:ind w:left="840" w:firstLine="0" w:firstLineChars="0"/>
        <w:rPr>
          <w:rFonts w:cs="宋体" w:asciiTheme="minorEastAsia" w:hAnsiTheme="minorEastAsia" w:eastAsiaTheme="minorEastAsia"/>
          <w:szCs w:val="21"/>
        </w:rPr>
      </w:pPr>
      <w:r>
        <w:rPr>
          <w:rFonts w:cs="宋体" w:asciiTheme="minorEastAsia" w:hAnsiTheme="minorEastAsia" w:eastAsiaTheme="minorEastAsia"/>
          <w:szCs w:val="21"/>
        </w:rPr>
        <w:t>4）所有架空管应做防结露处理。</w:t>
      </w:r>
    </w:p>
    <w:p w14:paraId="38150BE5">
      <w:pPr>
        <w:spacing w:line="276" w:lineRule="auto"/>
        <w:rPr>
          <w:rFonts w:asciiTheme="minorEastAsia" w:hAnsiTheme="minorEastAsia"/>
          <w:b/>
          <w:szCs w:val="21"/>
        </w:rPr>
      </w:pPr>
    </w:p>
    <w:p w14:paraId="65587228">
      <w:pPr>
        <w:pStyle w:val="12"/>
        <w:spacing w:before="120" w:after="120"/>
        <w:ind w:firstLine="420" w:firstLineChars="200"/>
        <w:rPr>
          <w:rFonts w:hint="eastAsia" w:hAnsi="宋体"/>
          <w:b/>
          <w:szCs w:val="21"/>
        </w:rPr>
      </w:pPr>
    </w:p>
    <w:p w14:paraId="70AAB128">
      <w:pPr>
        <w:pStyle w:val="12"/>
        <w:spacing w:before="120" w:after="120"/>
        <w:ind w:firstLine="420" w:firstLineChars="200"/>
        <w:rPr>
          <w:rFonts w:hAnsi="宋体"/>
          <w:b/>
          <w:szCs w:val="21"/>
        </w:rPr>
      </w:pPr>
      <w:r>
        <w:rPr>
          <w:rFonts w:hint="eastAsia" w:hAnsi="宋体"/>
          <w:b/>
          <w:szCs w:val="21"/>
        </w:rPr>
        <w:t>合同条款及格式</w:t>
      </w:r>
    </w:p>
    <w:p w14:paraId="1B73C0DF">
      <w:pPr>
        <w:pStyle w:val="12"/>
        <w:ind w:firstLine="420" w:firstLineChars="200"/>
        <w:rPr>
          <w:rFonts w:hAnsi="宋体"/>
          <w:szCs w:val="21"/>
        </w:rPr>
      </w:pPr>
      <w:bookmarkStart w:id="28" w:name="_Hlt16619369"/>
      <w:bookmarkEnd w:id="28"/>
      <w:r>
        <w:rPr>
          <w:rFonts w:hint="eastAsia" w:hAnsi="宋体"/>
          <w:szCs w:val="21"/>
        </w:rPr>
        <w:t>以下为中标后签定本项目合同的通用条款，中标供应商不得提出实质性的修改。关于专用条款将由采购人与中标供应商结合本项目具体情况协商后补充，但补充内容对招标文件和投标文件以及通用条款，不得作实质性修改。</w:t>
      </w:r>
    </w:p>
    <w:p w14:paraId="26C7A5A1">
      <w:pPr>
        <w:pStyle w:val="12"/>
        <w:rPr>
          <w:rFonts w:hAnsi="宋体"/>
          <w:szCs w:val="21"/>
        </w:rPr>
      </w:pPr>
    </w:p>
    <w:p w14:paraId="481E3303">
      <w:pPr>
        <w:spacing w:beforeLines="50" w:afterLines="50"/>
        <w:jc w:val="center"/>
        <w:outlineLvl w:val="0"/>
        <w:rPr>
          <w:rFonts w:ascii="宋体" w:hAnsi="宋体"/>
          <w:b/>
          <w:kern w:val="0"/>
          <w:szCs w:val="21"/>
        </w:rPr>
      </w:pPr>
      <w:r>
        <w:rPr>
          <w:rFonts w:hint="eastAsia" w:ascii="宋体" w:hAnsi="宋体"/>
          <w:b/>
          <w:szCs w:val="21"/>
        </w:rPr>
        <w:t>政府采购合同（货物）</w:t>
      </w:r>
    </w:p>
    <w:p w14:paraId="064FF25D">
      <w:pPr>
        <w:spacing w:beforeLines="50" w:afterLines="50"/>
        <w:jc w:val="center"/>
        <w:outlineLvl w:val="0"/>
        <w:rPr>
          <w:rFonts w:ascii="宋体" w:hAnsi="宋体"/>
          <w:b/>
          <w:bCs/>
          <w:szCs w:val="21"/>
        </w:rPr>
      </w:pPr>
    </w:p>
    <w:p w14:paraId="3EA56DD8">
      <w:pPr>
        <w:pStyle w:val="12"/>
        <w:spacing w:before="120" w:after="120"/>
        <w:rPr>
          <w:rFonts w:hAnsi="宋体" w:cs="宋体"/>
          <w:szCs w:val="21"/>
        </w:rPr>
      </w:pPr>
      <w:r>
        <w:rPr>
          <w:rFonts w:hint="eastAsia" w:hAnsi="宋体"/>
          <w:szCs w:val="21"/>
        </w:rPr>
        <w:t>项目名称：</w:t>
      </w:r>
      <w:r>
        <w:rPr>
          <w:rFonts w:hint="eastAsia" w:hAnsi="宋体" w:cs="宋体"/>
          <w:szCs w:val="21"/>
        </w:rPr>
        <w:t>扬州大学附属医院实验设施、净化工程项目</w:t>
      </w:r>
    </w:p>
    <w:p w14:paraId="246FD98D">
      <w:pPr>
        <w:pStyle w:val="12"/>
        <w:spacing w:before="120" w:after="120"/>
        <w:rPr>
          <w:rFonts w:hAnsi="宋体"/>
          <w:color w:val="000000"/>
          <w:szCs w:val="21"/>
        </w:rPr>
      </w:pPr>
      <w:r>
        <w:rPr>
          <w:rFonts w:hint="eastAsia" w:hAnsi="宋体"/>
          <w:szCs w:val="21"/>
        </w:rPr>
        <w:t>编号：</w:t>
      </w:r>
      <w:r>
        <w:rPr>
          <w:rFonts w:hint="eastAsia" w:hAnsi="宋体"/>
          <w:color w:val="000000"/>
          <w:szCs w:val="21"/>
        </w:rPr>
        <w:t>YZSZCGK</w:t>
      </w:r>
    </w:p>
    <w:p w14:paraId="2FFB4401">
      <w:pPr>
        <w:pStyle w:val="12"/>
        <w:spacing w:before="120" w:after="120"/>
        <w:rPr>
          <w:rFonts w:hAnsi="宋体"/>
          <w:szCs w:val="21"/>
        </w:rPr>
      </w:pPr>
      <w:r>
        <w:rPr>
          <w:rFonts w:hint="eastAsia" w:hAnsi="宋体"/>
          <w:szCs w:val="21"/>
        </w:rPr>
        <w:t>甲方（采购人/买方）：</w:t>
      </w:r>
      <w:r>
        <w:rPr>
          <w:rFonts w:hint="eastAsia" w:hAnsi="宋体"/>
          <w:color w:val="000000"/>
          <w:szCs w:val="21"/>
        </w:rPr>
        <w:t>扬州大学附属医院</w:t>
      </w:r>
      <w:r>
        <w:rPr>
          <w:rFonts w:hint="eastAsia" w:hAnsi="宋体"/>
          <w:szCs w:val="21"/>
        </w:rPr>
        <w:t xml:space="preserve">     </w:t>
      </w:r>
    </w:p>
    <w:p w14:paraId="08256C19">
      <w:pPr>
        <w:pStyle w:val="12"/>
        <w:spacing w:before="120" w:after="120"/>
        <w:rPr>
          <w:rFonts w:hAnsi="宋体"/>
          <w:szCs w:val="21"/>
          <w:u w:val="single"/>
        </w:rPr>
      </w:pPr>
      <w:r>
        <w:rPr>
          <w:rFonts w:hint="eastAsia" w:hAnsi="宋体"/>
          <w:szCs w:val="21"/>
        </w:rPr>
        <w:t>乙方（供应商/卖方）：</w:t>
      </w:r>
      <w:r>
        <w:rPr>
          <w:rFonts w:hint="eastAsia" w:hAnsi="宋体"/>
          <w:szCs w:val="21"/>
          <w:u w:val="single"/>
        </w:rPr>
        <w:t xml:space="preserve">              </w:t>
      </w:r>
    </w:p>
    <w:p w14:paraId="6D4C9B43">
      <w:pPr>
        <w:pStyle w:val="12"/>
        <w:spacing w:before="120" w:after="120"/>
        <w:ind w:firstLine="420" w:firstLineChars="200"/>
        <w:rPr>
          <w:rFonts w:hAnsi="宋体"/>
          <w:szCs w:val="21"/>
        </w:rPr>
      </w:pPr>
      <w:r>
        <w:rPr>
          <w:rFonts w:hint="eastAsia" w:hAnsi="宋体"/>
          <w:szCs w:val="21"/>
        </w:rPr>
        <w:t>根据《中华人民共和国政府采购法》、《中华人民共和国合同法》等法律法规的规定，甲乙双方按照扬州市公共资源交易中心关于本项目招标结果签订本合同。</w:t>
      </w:r>
    </w:p>
    <w:p w14:paraId="3A6BBDFB">
      <w:pPr>
        <w:pStyle w:val="12"/>
        <w:spacing w:before="120" w:after="120"/>
        <w:ind w:firstLine="420" w:firstLineChars="200"/>
        <w:rPr>
          <w:rFonts w:hAnsi="宋体"/>
          <w:b/>
          <w:bCs/>
          <w:szCs w:val="21"/>
        </w:rPr>
      </w:pPr>
      <w:r>
        <w:rPr>
          <w:rFonts w:hint="eastAsia" w:hAnsi="宋体"/>
          <w:b/>
          <w:bCs/>
          <w:szCs w:val="21"/>
        </w:rPr>
        <w:t>1、合同标的</w:t>
      </w:r>
    </w:p>
    <w:p w14:paraId="02B89894">
      <w:pPr>
        <w:pStyle w:val="12"/>
        <w:spacing w:before="120" w:after="120"/>
        <w:ind w:firstLine="420" w:firstLineChars="200"/>
        <w:rPr>
          <w:rFonts w:hAnsi="宋体"/>
          <w:szCs w:val="21"/>
        </w:rPr>
      </w:pPr>
      <w:r>
        <w:rPr>
          <w:rFonts w:hint="eastAsia" w:hAnsi="宋体"/>
          <w:szCs w:val="21"/>
        </w:rPr>
        <w:t>乙方根据甲方需求，提供下列货物：</w:t>
      </w:r>
      <w:r>
        <w:rPr>
          <w:rFonts w:hint="eastAsia" w:hAnsi="宋体"/>
          <w:szCs w:val="21"/>
          <w:u w:val="single"/>
        </w:rPr>
        <w:t xml:space="preserve">                      </w:t>
      </w:r>
      <w:r>
        <w:rPr>
          <w:rFonts w:hint="eastAsia" w:hAnsi="宋体"/>
          <w:szCs w:val="21"/>
        </w:rPr>
        <w:t>。</w:t>
      </w:r>
    </w:p>
    <w:p w14:paraId="3BD49357">
      <w:pPr>
        <w:pStyle w:val="12"/>
        <w:spacing w:before="120" w:after="120"/>
        <w:ind w:firstLine="420" w:firstLineChars="200"/>
        <w:rPr>
          <w:rFonts w:hAnsi="宋体"/>
          <w:b/>
          <w:szCs w:val="21"/>
        </w:rPr>
      </w:pPr>
      <w:r>
        <w:rPr>
          <w:rFonts w:hint="eastAsia" w:hAnsi="宋体"/>
          <w:szCs w:val="21"/>
        </w:rPr>
        <w:t>货物名称、规格及数量等要求详见招投标文件，并对甲方现有</w:t>
      </w:r>
      <w:r>
        <w:rPr>
          <w:rFonts w:hint="eastAsia" w:hAnsi="宋体" w:cs="宋体"/>
          <w:szCs w:val="21"/>
        </w:rPr>
        <w:t>旧设备设施进行翻新维修服务。</w:t>
      </w:r>
    </w:p>
    <w:p w14:paraId="019F21B6">
      <w:pPr>
        <w:pStyle w:val="12"/>
        <w:spacing w:before="120" w:after="120"/>
        <w:ind w:firstLine="420" w:firstLineChars="200"/>
        <w:rPr>
          <w:rFonts w:hAnsi="宋体"/>
          <w:b/>
          <w:bCs/>
          <w:szCs w:val="21"/>
        </w:rPr>
      </w:pPr>
      <w:r>
        <w:rPr>
          <w:rFonts w:hint="eastAsia" w:hAnsi="宋体"/>
          <w:b/>
          <w:bCs/>
          <w:szCs w:val="21"/>
        </w:rPr>
        <w:t>2、合同总金额</w:t>
      </w:r>
    </w:p>
    <w:p w14:paraId="48E8921A">
      <w:pPr>
        <w:pStyle w:val="12"/>
        <w:spacing w:before="120" w:after="120"/>
        <w:ind w:left="315" w:leftChars="150" w:firstLine="105" w:firstLineChars="50"/>
        <w:rPr>
          <w:rFonts w:hAnsi="宋体"/>
          <w:szCs w:val="21"/>
        </w:rPr>
      </w:pPr>
      <w:r>
        <w:rPr>
          <w:rFonts w:hint="eastAsia" w:hAnsi="宋体"/>
          <w:szCs w:val="21"/>
        </w:rPr>
        <w:t>2.1 本合同金额为（大写）：_______________________________元人民币（¥_____元）。</w:t>
      </w:r>
    </w:p>
    <w:p w14:paraId="33B5998A">
      <w:pPr>
        <w:pStyle w:val="12"/>
        <w:spacing w:before="120" w:after="120"/>
        <w:ind w:firstLine="420" w:firstLineChars="200"/>
        <w:rPr>
          <w:rFonts w:hAnsi="宋体"/>
          <w:szCs w:val="21"/>
        </w:rPr>
      </w:pPr>
      <w:r>
        <w:rPr>
          <w:rFonts w:hint="eastAsia" w:hAnsi="宋体"/>
          <w:szCs w:val="21"/>
        </w:rPr>
        <w:t>2.2 本合同总金额包括所乙方提供货物的产品费用、安装调试费、测试验收费、培训费、 运行维护费用、税金及其他有关的为完成本项目发生的所有费用，招标文件中另有规定的除外。</w:t>
      </w:r>
    </w:p>
    <w:p w14:paraId="09AA116A">
      <w:pPr>
        <w:pStyle w:val="12"/>
        <w:spacing w:before="120" w:after="120"/>
        <w:ind w:firstLine="420" w:firstLineChars="200"/>
        <w:rPr>
          <w:rFonts w:hAnsi="宋体"/>
          <w:szCs w:val="21"/>
        </w:rPr>
      </w:pPr>
      <w:r>
        <w:rPr>
          <w:rFonts w:hint="eastAsia" w:hAnsi="宋体"/>
          <w:szCs w:val="21"/>
        </w:rPr>
        <w:t>2.3 在招标文件未列明，而乙方认为履行本合同必需的费用也包含在合同总金额中。</w:t>
      </w:r>
    </w:p>
    <w:p w14:paraId="61669D30">
      <w:pPr>
        <w:pStyle w:val="12"/>
        <w:spacing w:before="120" w:after="120"/>
        <w:ind w:firstLine="420" w:firstLineChars="200"/>
        <w:rPr>
          <w:rFonts w:hAnsi="宋体"/>
          <w:szCs w:val="21"/>
        </w:rPr>
      </w:pPr>
      <w:r>
        <w:rPr>
          <w:rFonts w:hint="eastAsia" w:hAnsi="宋体"/>
          <w:szCs w:val="21"/>
        </w:rPr>
        <w:t>2.4 本合同总金额还包含乙方提供的伴随服务/售后服务费用。</w:t>
      </w:r>
    </w:p>
    <w:p w14:paraId="13D309F0">
      <w:pPr>
        <w:pStyle w:val="12"/>
        <w:spacing w:before="120" w:after="120"/>
        <w:ind w:firstLine="420" w:firstLineChars="200"/>
        <w:rPr>
          <w:rFonts w:hAnsi="宋体"/>
          <w:szCs w:val="21"/>
        </w:rPr>
      </w:pPr>
      <w:r>
        <w:rPr>
          <w:rFonts w:hint="eastAsia" w:hAnsi="宋体"/>
          <w:szCs w:val="21"/>
        </w:rPr>
        <w:t>2.5 本合同签订生效后：双方认为需追加或减少与合同标的相同的货物和服务的，在不改变合同其他条款的前提下，乙方报甲方审批后，可以按照招标采购时的单价做相应的数量调整，工作量按实结算。</w:t>
      </w:r>
    </w:p>
    <w:p w14:paraId="6A940AA5">
      <w:pPr>
        <w:pStyle w:val="12"/>
        <w:spacing w:before="120" w:after="120"/>
        <w:ind w:firstLine="420" w:firstLineChars="200"/>
        <w:rPr>
          <w:rFonts w:hAnsi="宋体"/>
          <w:b/>
          <w:bCs/>
          <w:szCs w:val="21"/>
        </w:rPr>
      </w:pPr>
      <w:r>
        <w:rPr>
          <w:rFonts w:hint="eastAsia" w:hAnsi="宋体"/>
          <w:b/>
          <w:bCs/>
          <w:szCs w:val="21"/>
        </w:rPr>
        <w:t>3、组成本合同的有关文件</w:t>
      </w:r>
    </w:p>
    <w:p w14:paraId="7E52823A">
      <w:pPr>
        <w:pStyle w:val="12"/>
        <w:spacing w:before="120" w:after="120"/>
        <w:ind w:left="315" w:leftChars="150" w:firstLine="105" w:firstLineChars="50"/>
        <w:rPr>
          <w:rFonts w:hAnsi="宋体"/>
          <w:szCs w:val="21"/>
        </w:rPr>
      </w:pPr>
      <w:r>
        <w:rPr>
          <w:rFonts w:hint="eastAsia" w:hAnsi="宋体"/>
          <w:szCs w:val="21"/>
        </w:rPr>
        <w:t>3.1乙方应按招标文件规定的时间向甲方提供使用货物的有关技术资料。</w:t>
      </w:r>
    </w:p>
    <w:p w14:paraId="0A2DAD68">
      <w:pPr>
        <w:pStyle w:val="12"/>
        <w:spacing w:before="120" w:after="120"/>
        <w:ind w:firstLine="420" w:firstLineChars="200"/>
        <w:rPr>
          <w:rFonts w:hAnsi="宋体"/>
          <w:szCs w:val="21"/>
        </w:rPr>
      </w:pPr>
      <w:r>
        <w:rPr>
          <w:rFonts w:hint="eastAsia" w:hAnsi="宋体"/>
          <w:szCs w:val="21"/>
        </w:rPr>
        <w:t>3.2 没有甲方事先书面同意，乙方不得将由甲方提供的有关合同或任何合同条文、规格、计划、图纸、样品或资料提供给任何其他人。即使向履行本合同有关的人员提供，也应注意保密并限于履行合同的必需范围。</w:t>
      </w:r>
    </w:p>
    <w:p w14:paraId="020E62AC">
      <w:pPr>
        <w:pStyle w:val="12"/>
        <w:spacing w:before="120" w:after="120"/>
        <w:ind w:left="315" w:leftChars="150" w:firstLine="105" w:firstLineChars="50"/>
        <w:rPr>
          <w:rFonts w:hAnsi="宋体"/>
          <w:szCs w:val="21"/>
        </w:rPr>
      </w:pPr>
      <w:r>
        <w:rPr>
          <w:rFonts w:hint="eastAsia" w:hAnsi="宋体"/>
          <w:szCs w:val="21"/>
        </w:rPr>
        <w:t>3.3 关于本项目政府采购的招投标文件或与本次采购活动方式相适应的文件及有关附件是本合同不可分割的组成部分，这些文件包括但不限于：</w:t>
      </w:r>
    </w:p>
    <w:p w14:paraId="303F0F49">
      <w:pPr>
        <w:pStyle w:val="12"/>
        <w:spacing w:before="120" w:after="120"/>
        <w:ind w:left="359" w:hanging="359" w:hangingChars="171"/>
        <w:rPr>
          <w:rFonts w:hAnsi="宋体"/>
          <w:szCs w:val="21"/>
        </w:rPr>
      </w:pPr>
      <w:r>
        <w:rPr>
          <w:rFonts w:hint="eastAsia" w:hAnsi="宋体"/>
          <w:szCs w:val="21"/>
        </w:rPr>
        <w:t xml:space="preserve">   （1）投标响应文件；               （2）投标产品配置与报价文件；</w:t>
      </w:r>
    </w:p>
    <w:p w14:paraId="4EF55835">
      <w:pPr>
        <w:pStyle w:val="12"/>
        <w:spacing w:before="120" w:after="120"/>
        <w:ind w:left="359" w:hanging="359" w:hangingChars="171"/>
        <w:rPr>
          <w:rFonts w:hAnsi="宋体"/>
          <w:szCs w:val="21"/>
        </w:rPr>
      </w:pPr>
      <w:r>
        <w:rPr>
          <w:rFonts w:hint="eastAsia" w:hAnsi="宋体"/>
          <w:szCs w:val="21"/>
        </w:rPr>
        <w:t xml:space="preserve">   （3）供货一览表；                 （4）技术参数响应表；</w:t>
      </w:r>
    </w:p>
    <w:p w14:paraId="73690BBD">
      <w:pPr>
        <w:pStyle w:val="12"/>
        <w:spacing w:before="120" w:after="120"/>
        <w:ind w:left="359" w:hanging="359" w:hangingChars="171"/>
        <w:rPr>
          <w:rFonts w:hAnsi="宋体"/>
          <w:szCs w:val="21"/>
        </w:rPr>
      </w:pPr>
      <w:r>
        <w:rPr>
          <w:rFonts w:hint="eastAsia" w:hAnsi="宋体"/>
          <w:szCs w:val="21"/>
        </w:rPr>
        <w:t xml:space="preserve">   （5）服务承诺；                   （6）中标通知书；</w:t>
      </w:r>
    </w:p>
    <w:p w14:paraId="2C9CFEAB">
      <w:pPr>
        <w:pStyle w:val="12"/>
        <w:spacing w:before="120" w:after="120"/>
        <w:ind w:left="359" w:hanging="359" w:hangingChars="171"/>
        <w:rPr>
          <w:rFonts w:hAnsi="宋体"/>
          <w:szCs w:val="21"/>
        </w:rPr>
      </w:pPr>
      <w:r>
        <w:rPr>
          <w:rFonts w:hint="eastAsia" w:hAnsi="宋体"/>
          <w:szCs w:val="21"/>
        </w:rPr>
        <w:t xml:space="preserve">   （7）甲乙双方补充协议；           （8）乙方投标时提供的响应文件。</w:t>
      </w:r>
    </w:p>
    <w:p w14:paraId="27592E88">
      <w:pPr>
        <w:pStyle w:val="12"/>
        <w:spacing w:before="120" w:after="120"/>
        <w:ind w:left="315" w:leftChars="150" w:firstLine="105" w:firstLineChars="50"/>
        <w:rPr>
          <w:rFonts w:hAnsi="宋体"/>
          <w:b/>
          <w:bCs/>
          <w:szCs w:val="21"/>
        </w:rPr>
      </w:pPr>
      <w:r>
        <w:rPr>
          <w:rFonts w:hint="eastAsia" w:hAnsi="宋体"/>
          <w:b/>
          <w:bCs/>
          <w:szCs w:val="21"/>
        </w:rPr>
        <w:t>4、知识产权保证</w:t>
      </w:r>
    </w:p>
    <w:p w14:paraId="21AF40A7">
      <w:pPr>
        <w:autoSpaceDE w:val="0"/>
        <w:autoSpaceDN w:val="0"/>
        <w:spacing w:line="360" w:lineRule="auto"/>
        <w:rPr>
          <w:rFonts w:ascii="宋体" w:hAnsi="宋体"/>
          <w:szCs w:val="21"/>
        </w:rPr>
      </w:pPr>
      <w:r>
        <w:rPr>
          <w:rFonts w:hint="eastAsia" w:ascii="宋体" w:hAnsi="宋体" w:cs="宋体"/>
          <w:szCs w:val="21"/>
        </w:rPr>
        <w:t>乙方保证甲方在使用、接受本合同货物和服务或其任何一部分时，不受第三方提出侵犯其专利权、版权、商标权和工业设计权等知识产权的起诉。一旦出现侵权，由乙方负全部责任。</w:t>
      </w:r>
    </w:p>
    <w:p w14:paraId="4B292A88">
      <w:pPr>
        <w:pStyle w:val="12"/>
        <w:spacing w:before="120" w:after="120"/>
        <w:ind w:firstLine="420" w:firstLineChars="200"/>
        <w:rPr>
          <w:rFonts w:hAnsi="宋体"/>
          <w:b/>
          <w:bCs/>
          <w:szCs w:val="21"/>
        </w:rPr>
      </w:pPr>
      <w:r>
        <w:rPr>
          <w:rFonts w:hint="eastAsia" w:hAnsi="宋体"/>
          <w:b/>
          <w:bCs/>
          <w:szCs w:val="21"/>
        </w:rPr>
        <w:t>5、产权保证</w:t>
      </w:r>
    </w:p>
    <w:p w14:paraId="7A2CC027">
      <w:pPr>
        <w:autoSpaceDE w:val="0"/>
        <w:autoSpaceDN w:val="0"/>
        <w:spacing w:line="360" w:lineRule="auto"/>
        <w:rPr>
          <w:rFonts w:ascii="宋体" w:hAnsi="宋体"/>
          <w:szCs w:val="21"/>
        </w:rPr>
      </w:pPr>
      <w:r>
        <w:rPr>
          <w:rFonts w:hint="eastAsia" w:ascii="宋体" w:hAnsi="宋体" w:cs="宋体"/>
          <w:szCs w:val="21"/>
        </w:rPr>
        <w:t>乙方保证所交付的货物的所有权无任何抵押、查封等权利瑕疵。</w:t>
      </w:r>
    </w:p>
    <w:p w14:paraId="168DEBD3">
      <w:pPr>
        <w:pStyle w:val="12"/>
        <w:spacing w:before="120" w:after="120"/>
        <w:ind w:left="315" w:leftChars="150" w:firstLine="105" w:firstLineChars="50"/>
        <w:rPr>
          <w:rFonts w:hAnsi="宋体"/>
          <w:b/>
          <w:bCs/>
          <w:szCs w:val="21"/>
        </w:rPr>
      </w:pPr>
      <w:r>
        <w:rPr>
          <w:rFonts w:hint="eastAsia" w:hAnsi="宋体"/>
          <w:b/>
          <w:bCs/>
          <w:szCs w:val="21"/>
        </w:rPr>
        <w:t>6、履约保证金</w:t>
      </w:r>
    </w:p>
    <w:p w14:paraId="0B9CBF8A">
      <w:pPr>
        <w:pStyle w:val="12"/>
        <w:spacing w:before="120" w:after="120"/>
        <w:ind w:firstLine="420" w:firstLineChars="200"/>
        <w:rPr>
          <w:rFonts w:hAnsi="宋体"/>
          <w:szCs w:val="21"/>
        </w:rPr>
      </w:pPr>
      <w:r>
        <w:rPr>
          <w:rFonts w:hAnsi="宋体"/>
          <w:szCs w:val="21"/>
        </w:rPr>
        <w:t>6.1 收取履约保证金的，应当在采购合同中约定履约保证金退还的方式、时间、条件和不予退还的情形，明确逾期退还履约保证金的违约责任。</w:t>
      </w:r>
    </w:p>
    <w:p w14:paraId="33E1C363">
      <w:pPr>
        <w:pStyle w:val="12"/>
        <w:spacing w:before="120" w:after="120"/>
        <w:ind w:firstLine="420" w:firstLineChars="200"/>
        <w:rPr>
          <w:rFonts w:hAnsi="宋体"/>
          <w:szCs w:val="21"/>
        </w:rPr>
      </w:pPr>
      <w:r>
        <w:rPr>
          <w:rFonts w:hint="eastAsia" w:hAnsi="宋体"/>
          <w:szCs w:val="21"/>
        </w:rPr>
        <w:t>6.2履约保证金用以约束乙方在合同履行中的行为，以及弥补合同履行中由于乙方自身行为可能给甲方带来的各种损失；若履约保证金额不足以弥补乙方违约造成甲方损失的，甲方可继续向乙方主张索赔。</w:t>
      </w:r>
    </w:p>
    <w:p w14:paraId="20DF67EB">
      <w:pPr>
        <w:pStyle w:val="12"/>
        <w:spacing w:before="120" w:after="120"/>
        <w:ind w:firstLine="420" w:firstLineChars="200"/>
        <w:rPr>
          <w:rFonts w:hAnsi="宋体"/>
          <w:szCs w:val="21"/>
        </w:rPr>
      </w:pPr>
      <w:r>
        <w:rPr>
          <w:rFonts w:hint="eastAsia" w:hAnsi="宋体"/>
          <w:szCs w:val="21"/>
        </w:rPr>
        <w:t xml:space="preserve">6.3 履约保证金扣除甲方应得的补偿后的余额，在本合同履行结束后由甲方无息退还。 </w:t>
      </w:r>
    </w:p>
    <w:p w14:paraId="2F01A013">
      <w:pPr>
        <w:pStyle w:val="12"/>
        <w:spacing w:before="120" w:after="120"/>
        <w:ind w:left="315" w:leftChars="150" w:firstLine="105" w:firstLineChars="50"/>
        <w:rPr>
          <w:rFonts w:hAnsi="宋体"/>
          <w:b/>
          <w:bCs/>
          <w:szCs w:val="21"/>
        </w:rPr>
      </w:pPr>
      <w:r>
        <w:rPr>
          <w:rFonts w:hint="eastAsia" w:hAnsi="宋体"/>
          <w:b/>
          <w:bCs/>
          <w:szCs w:val="21"/>
        </w:rPr>
        <w:t>7、转包或分包</w:t>
      </w:r>
    </w:p>
    <w:p w14:paraId="0879C061">
      <w:pPr>
        <w:pStyle w:val="12"/>
        <w:spacing w:before="120" w:after="120"/>
        <w:ind w:firstLine="420" w:firstLineChars="200"/>
        <w:rPr>
          <w:rFonts w:hAnsi="宋体"/>
          <w:szCs w:val="21"/>
        </w:rPr>
      </w:pPr>
      <w:r>
        <w:rPr>
          <w:rFonts w:hint="eastAsia" w:hAnsi="宋体"/>
          <w:szCs w:val="21"/>
        </w:rPr>
        <w:t>7.1 本合同禁止转包，本合同范围的货物，应由乙方直接供应的，不得转让他人供应。</w:t>
      </w:r>
    </w:p>
    <w:p w14:paraId="547B6C5B">
      <w:pPr>
        <w:pStyle w:val="12"/>
        <w:spacing w:before="120" w:after="120"/>
        <w:ind w:firstLine="420" w:firstLineChars="200"/>
        <w:rPr>
          <w:rFonts w:hAnsi="宋体"/>
          <w:szCs w:val="21"/>
        </w:rPr>
      </w:pPr>
      <w:r>
        <w:rPr>
          <w:rFonts w:hint="eastAsia" w:hAnsi="宋体"/>
          <w:szCs w:val="21"/>
        </w:rPr>
        <w:t>7.2 经甲方同意，乙方可以依法采取分包方式履行合同，但是分包方式履行的，乙方应就采购项目向甲方负全责。</w:t>
      </w:r>
    </w:p>
    <w:p w14:paraId="712FCBD5">
      <w:pPr>
        <w:pStyle w:val="12"/>
        <w:spacing w:before="120" w:after="120"/>
        <w:ind w:left="315" w:leftChars="150" w:firstLine="105" w:firstLineChars="50"/>
        <w:rPr>
          <w:rFonts w:hAnsi="宋体"/>
          <w:b/>
          <w:bCs/>
          <w:szCs w:val="21"/>
        </w:rPr>
      </w:pPr>
      <w:r>
        <w:rPr>
          <w:rFonts w:hint="eastAsia" w:hAnsi="宋体"/>
          <w:b/>
          <w:bCs/>
          <w:szCs w:val="21"/>
        </w:rPr>
        <w:t>8、质保期</w:t>
      </w:r>
    </w:p>
    <w:p w14:paraId="796D8057">
      <w:pPr>
        <w:pStyle w:val="12"/>
        <w:spacing w:before="120" w:after="120"/>
        <w:ind w:left="315" w:leftChars="150" w:firstLine="105" w:firstLineChars="50"/>
        <w:rPr>
          <w:rFonts w:hAnsi="宋体"/>
          <w:szCs w:val="21"/>
        </w:rPr>
      </w:pPr>
      <w:r>
        <w:rPr>
          <w:rFonts w:hint="eastAsia" w:hAnsi="宋体"/>
          <w:szCs w:val="21"/>
        </w:rPr>
        <w:t>8.1 质保期</w:t>
      </w:r>
      <w:r>
        <w:rPr>
          <w:rFonts w:hint="eastAsia" w:hAnsi="宋体"/>
          <w:szCs w:val="21"/>
          <w:u w:val="single"/>
        </w:rPr>
        <w:t xml:space="preserve"> 叁 </w:t>
      </w:r>
      <w:r>
        <w:rPr>
          <w:rFonts w:hint="eastAsia" w:hAnsi="宋体"/>
          <w:szCs w:val="21"/>
        </w:rPr>
        <w:t>年。（自交货验收合格之日起计）</w:t>
      </w:r>
    </w:p>
    <w:p w14:paraId="3EFDBC79">
      <w:pPr>
        <w:pStyle w:val="12"/>
        <w:spacing w:before="120" w:after="120"/>
        <w:ind w:left="315" w:leftChars="150" w:firstLine="105" w:firstLineChars="50"/>
        <w:rPr>
          <w:rFonts w:hAnsi="宋体"/>
          <w:b/>
          <w:bCs/>
          <w:szCs w:val="21"/>
        </w:rPr>
      </w:pPr>
      <w:r>
        <w:rPr>
          <w:rFonts w:hint="eastAsia" w:hAnsi="宋体"/>
          <w:b/>
          <w:bCs/>
          <w:szCs w:val="21"/>
        </w:rPr>
        <w:t>9、工期、交货方式及交货地点</w:t>
      </w:r>
    </w:p>
    <w:p w14:paraId="1149E0AD">
      <w:pPr>
        <w:pStyle w:val="12"/>
        <w:spacing w:before="120" w:after="120"/>
        <w:ind w:firstLine="420" w:firstLineChars="200"/>
        <w:rPr>
          <w:rFonts w:hAnsi="宋体"/>
          <w:bCs/>
          <w:szCs w:val="21"/>
        </w:rPr>
      </w:pPr>
      <w:r>
        <w:rPr>
          <w:rFonts w:hint="eastAsia" w:hAnsi="宋体"/>
          <w:bCs/>
          <w:szCs w:val="21"/>
        </w:rPr>
        <w:t>9.1 工期：</w:t>
      </w:r>
      <w:r>
        <w:rPr>
          <w:rFonts w:hint="eastAsia" w:hAnsi="宋体"/>
          <w:szCs w:val="21"/>
          <w:u w:val="single"/>
        </w:rPr>
        <w:t>_90天_</w:t>
      </w:r>
    </w:p>
    <w:p w14:paraId="37BC46BC">
      <w:pPr>
        <w:pStyle w:val="12"/>
        <w:spacing w:before="120" w:after="120"/>
        <w:ind w:firstLine="420" w:firstLineChars="200"/>
        <w:rPr>
          <w:rFonts w:hAnsi="宋体"/>
          <w:bCs/>
          <w:szCs w:val="21"/>
        </w:rPr>
      </w:pPr>
      <w:r>
        <w:rPr>
          <w:rFonts w:hint="eastAsia" w:hAnsi="宋体"/>
          <w:bCs/>
          <w:szCs w:val="21"/>
        </w:rPr>
        <w:t>9.2 交货方式：</w:t>
      </w:r>
      <w:r>
        <w:rPr>
          <w:rFonts w:hint="eastAsia" w:hAnsi="宋体"/>
          <w:szCs w:val="21"/>
          <w:u w:val="single"/>
        </w:rPr>
        <w:t>_交钥匙工程__</w:t>
      </w:r>
    </w:p>
    <w:p w14:paraId="6FAAE345">
      <w:pPr>
        <w:pStyle w:val="12"/>
        <w:spacing w:before="120" w:after="120"/>
        <w:ind w:firstLine="420" w:firstLineChars="200"/>
        <w:rPr>
          <w:rFonts w:hAnsi="宋体"/>
          <w:b/>
          <w:szCs w:val="21"/>
        </w:rPr>
      </w:pPr>
      <w:r>
        <w:rPr>
          <w:rFonts w:hint="eastAsia" w:hAnsi="宋体"/>
          <w:bCs/>
          <w:szCs w:val="21"/>
        </w:rPr>
        <w:t>9.3 交货地点：</w:t>
      </w:r>
      <w:r>
        <w:rPr>
          <w:rFonts w:hint="eastAsia" w:hAnsi="宋体"/>
          <w:szCs w:val="21"/>
          <w:u w:val="single"/>
        </w:rPr>
        <w:t>_甲方指定地点_</w:t>
      </w:r>
    </w:p>
    <w:p w14:paraId="4DE7A6CA">
      <w:pPr>
        <w:pStyle w:val="12"/>
        <w:spacing w:before="120" w:after="120"/>
        <w:ind w:left="315" w:leftChars="150" w:firstLine="105" w:firstLineChars="50"/>
        <w:rPr>
          <w:rFonts w:hAnsi="宋体"/>
          <w:b/>
          <w:bCs/>
          <w:szCs w:val="21"/>
        </w:rPr>
      </w:pPr>
      <w:r>
        <w:rPr>
          <w:rFonts w:hint="eastAsia" w:hAnsi="宋体"/>
          <w:b/>
          <w:bCs/>
          <w:szCs w:val="21"/>
        </w:rPr>
        <w:t>10、货款支付</w:t>
      </w:r>
    </w:p>
    <w:p w14:paraId="19980DD0">
      <w:pPr>
        <w:autoSpaceDE w:val="0"/>
        <w:autoSpaceDN w:val="0"/>
        <w:spacing w:line="360" w:lineRule="auto"/>
        <w:ind w:firstLine="420" w:firstLineChars="200"/>
        <w:rPr>
          <w:rFonts w:ascii="宋体" w:hAnsi="宋体" w:cs="宋体"/>
          <w:color w:val="000000"/>
          <w:szCs w:val="21"/>
        </w:rPr>
      </w:pPr>
      <w:r>
        <w:rPr>
          <w:rFonts w:hint="eastAsia" w:ascii="宋体" w:hAnsi="宋体"/>
          <w:szCs w:val="21"/>
        </w:rPr>
        <w:t xml:space="preserve">10.1 </w:t>
      </w:r>
      <w:r>
        <w:rPr>
          <w:rFonts w:hint="eastAsia" w:ascii="宋体" w:hAnsi="宋体" w:cs="宋体"/>
          <w:color w:val="000000"/>
          <w:szCs w:val="21"/>
        </w:rPr>
        <w:t xml:space="preserve">本合同项下所有款项均以人民币支付。 </w:t>
      </w:r>
    </w:p>
    <w:p w14:paraId="5073A50F">
      <w:pPr>
        <w:autoSpaceDE w:val="0"/>
        <w:autoSpaceDN w:val="0"/>
        <w:spacing w:line="360" w:lineRule="auto"/>
        <w:ind w:firstLine="420" w:firstLineChars="200"/>
        <w:rPr>
          <w:rFonts w:ascii="宋体" w:hAnsi="宋体"/>
          <w:color w:val="000000"/>
          <w:szCs w:val="21"/>
        </w:rPr>
      </w:pPr>
      <w:r>
        <w:rPr>
          <w:rFonts w:hint="eastAsia" w:ascii="宋体" w:hAnsi="宋体" w:cs="宋体"/>
          <w:color w:val="000000"/>
          <w:szCs w:val="21"/>
        </w:rPr>
        <w:t>10.2 本合同项下的采购资金由甲方支付，付款前乙方向甲方开具发票。</w:t>
      </w:r>
    </w:p>
    <w:p w14:paraId="4C1C2C3A">
      <w:pPr>
        <w:pStyle w:val="12"/>
        <w:spacing w:before="120" w:after="120"/>
        <w:ind w:left="420" w:leftChars="200"/>
        <w:rPr>
          <w:rFonts w:hAnsi="宋体"/>
          <w:color w:val="000000"/>
          <w:szCs w:val="21"/>
        </w:rPr>
      </w:pPr>
      <w:r>
        <w:rPr>
          <w:rFonts w:hint="eastAsia" w:hAnsi="宋体"/>
          <w:szCs w:val="21"/>
        </w:rPr>
        <w:t>10.3</w:t>
      </w:r>
      <w:r>
        <w:rPr>
          <w:rFonts w:hint="eastAsia" w:hAnsi="宋体"/>
          <w:color w:val="000000"/>
          <w:szCs w:val="21"/>
        </w:rPr>
        <w:t xml:space="preserve"> 甲方付款方式：</w:t>
      </w:r>
    </w:p>
    <w:p w14:paraId="434C16FD">
      <w:pPr>
        <w:pStyle w:val="12"/>
        <w:ind w:left="315" w:leftChars="150" w:firstLine="105" w:firstLineChars="50"/>
        <w:rPr>
          <w:rFonts w:hAnsi="宋体" w:cs="宋体"/>
          <w:szCs w:val="21"/>
        </w:rPr>
      </w:pPr>
      <w:r>
        <w:rPr>
          <w:rFonts w:hint="eastAsia" w:hAnsi="宋体" w:cs="宋体"/>
          <w:szCs w:val="21"/>
        </w:rPr>
        <w:t>10.3.1乙方在签订合同前须向甲方交纳缴纳合同金额10%的履约保证金。本合同的履约</w:t>
      </w:r>
    </w:p>
    <w:p w14:paraId="6124CE97">
      <w:pPr>
        <w:pStyle w:val="12"/>
        <w:rPr>
          <w:rFonts w:hAnsi="宋体" w:cs="宋体"/>
          <w:szCs w:val="21"/>
        </w:rPr>
      </w:pPr>
      <w:r>
        <w:rPr>
          <w:rFonts w:hint="eastAsia" w:hAnsi="宋体" w:cs="宋体"/>
          <w:szCs w:val="21"/>
        </w:rPr>
        <w:t>保证金：用以约束乙方在合同履行中的行为，以及弥补合同履行中由于乙方自身行为可能给甲方带来的各种损失；若保证金额不足以弥补乙方违约造成甲方损失的，甲方可继续向乙方主张索赔。履约保证金扣除甲方应得的补偿后的余额， 7个工作日内甲方无息退还。</w:t>
      </w:r>
    </w:p>
    <w:p w14:paraId="50A37B8A">
      <w:pPr>
        <w:pStyle w:val="12"/>
        <w:ind w:firstLine="420" w:firstLineChars="200"/>
        <w:rPr>
          <w:rFonts w:hAnsi="宋体" w:cs="宋体"/>
          <w:szCs w:val="21"/>
        </w:rPr>
      </w:pPr>
      <w:r>
        <w:rPr>
          <w:rFonts w:hint="eastAsia" w:hAnsi="宋体" w:cs="宋体"/>
          <w:szCs w:val="21"/>
        </w:rPr>
        <w:t>10.3.2 乙方按甲方要求送货施工，主要材料、设备到现场验收及送检合格后付合同总价款的40％；安装、维修翻新、调试结束运行正常，付至合同总价70%；合同期满一年付至合同总价款80%，同时退还履约保证金；合同期满两年无质量问题支付至合同总价款的90%；合同期满三年无质量问题付清余款。（以上均不计息）</w:t>
      </w:r>
    </w:p>
    <w:p w14:paraId="613EB1EF">
      <w:pPr>
        <w:pStyle w:val="12"/>
        <w:rPr>
          <w:rFonts w:hAnsi="宋体" w:cs="宋体"/>
          <w:szCs w:val="21"/>
        </w:rPr>
      </w:pPr>
    </w:p>
    <w:p w14:paraId="174EE6FA">
      <w:pPr>
        <w:pStyle w:val="12"/>
        <w:spacing w:before="120" w:after="120"/>
        <w:ind w:left="315" w:leftChars="150" w:firstLine="105" w:firstLineChars="50"/>
        <w:rPr>
          <w:rFonts w:hAnsi="宋体"/>
          <w:b/>
          <w:bCs/>
          <w:szCs w:val="21"/>
        </w:rPr>
      </w:pPr>
      <w:r>
        <w:rPr>
          <w:rFonts w:hint="eastAsia" w:hAnsi="宋体"/>
          <w:b/>
          <w:bCs/>
          <w:szCs w:val="21"/>
        </w:rPr>
        <w:t>11、税费</w:t>
      </w:r>
    </w:p>
    <w:p w14:paraId="6FADEA6D">
      <w:pPr>
        <w:pStyle w:val="12"/>
        <w:spacing w:before="120" w:after="120"/>
        <w:ind w:firstLine="420" w:firstLineChars="200"/>
        <w:rPr>
          <w:rFonts w:hAnsi="宋体"/>
          <w:b/>
          <w:bCs/>
          <w:szCs w:val="21"/>
        </w:rPr>
      </w:pPr>
      <w:r>
        <w:rPr>
          <w:rFonts w:hint="eastAsia" w:hAnsi="宋体" w:cs="宋体"/>
          <w:szCs w:val="21"/>
        </w:rPr>
        <w:t>本合同执行中相关的一切税费均由乙方负担。</w:t>
      </w:r>
    </w:p>
    <w:p w14:paraId="26D6729B">
      <w:pPr>
        <w:pStyle w:val="12"/>
        <w:spacing w:before="120" w:after="120"/>
        <w:ind w:left="315" w:leftChars="150" w:firstLine="105" w:firstLineChars="50"/>
        <w:rPr>
          <w:rFonts w:hAnsi="宋体"/>
          <w:b/>
          <w:bCs/>
          <w:szCs w:val="21"/>
        </w:rPr>
      </w:pPr>
      <w:r>
        <w:rPr>
          <w:rFonts w:hint="eastAsia" w:hAnsi="宋体"/>
          <w:b/>
          <w:bCs/>
          <w:szCs w:val="21"/>
        </w:rPr>
        <w:t>12、质量保证及售后服务</w:t>
      </w:r>
    </w:p>
    <w:p w14:paraId="4C4AD755">
      <w:pPr>
        <w:spacing w:beforeLines="50" w:afterLines="50" w:line="360" w:lineRule="auto"/>
        <w:ind w:firstLine="420" w:firstLineChars="200"/>
        <w:rPr>
          <w:rFonts w:ascii="宋体" w:hAnsi="宋体"/>
          <w:szCs w:val="21"/>
        </w:rPr>
      </w:pPr>
      <w:r>
        <w:rPr>
          <w:rFonts w:hint="eastAsia" w:ascii="宋体" w:hAnsi="宋体" w:cs="宋体"/>
          <w:szCs w:val="21"/>
        </w:rPr>
        <w:t>12.1 乙方应按招标文件规定及响应文件承诺的货物性能、技术要求、质量标准向甲方提供未经使用的全新产品；若技术性能无特殊说明，则按国家有关部门最新颁布的标准及规范为准。</w:t>
      </w:r>
    </w:p>
    <w:p w14:paraId="73286FF4">
      <w:pPr>
        <w:spacing w:beforeLines="50" w:afterLines="50" w:line="360" w:lineRule="auto"/>
        <w:ind w:firstLine="420" w:firstLineChars="200"/>
        <w:rPr>
          <w:rFonts w:ascii="宋体" w:hAnsi="宋体"/>
          <w:szCs w:val="21"/>
        </w:rPr>
      </w:pPr>
      <w:r>
        <w:rPr>
          <w:rFonts w:hint="eastAsia" w:ascii="宋体" w:hAnsi="宋体" w:cs="宋体"/>
          <w:szCs w:val="21"/>
        </w:rPr>
        <w:t>12.2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237DEA77">
      <w:pPr>
        <w:spacing w:beforeLines="50" w:afterLines="50" w:line="360" w:lineRule="auto"/>
        <w:ind w:firstLine="420" w:firstLineChars="200"/>
        <w:rPr>
          <w:rFonts w:ascii="宋体" w:hAnsi="宋体"/>
          <w:szCs w:val="21"/>
        </w:rPr>
      </w:pPr>
      <w:r>
        <w:rPr>
          <w:rFonts w:hint="eastAsia" w:ascii="宋体" w:hAnsi="宋体" w:cs="宋体"/>
          <w:szCs w:val="21"/>
        </w:rPr>
        <w:t>12.3 乙方提供的货物在质保期内因货物本身的质量问题发生故障，乙方应负责免费更换。对达不到技术要求者，根据实际情况，经双方协商，可按以下办法处理：</w:t>
      </w:r>
    </w:p>
    <w:p w14:paraId="5DAE3BF3">
      <w:pPr>
        <w:spacing w:beforeLines="50" w:afterLines="50" w:line="360" w:lineRule="auto"/>
        <w:ind w:firstLine="420" w:firstLineChars="200"/>
        <w:rPr>
          <w:rFonts w:ascii="宋体" w:hAnsi="宋体"/>
          <w:szCs w:val="21"/>
        </w:rPr>
      </w:pPr>
      <w:r>
        <w:rPr>
          <w:rFonts w:hint="eastAsia" w:ascii="宋体" w:hAnsi="宋体" w:cs="宋体"/>
          <w:szCs w:val="21"/>
        </w:rPr>
        <w:t>⑴更换：由乙方承担所发生的全部费用。</w:t>
      </w:r>
    </w:p>
    <w:p w14:paraId="1AC498B9">
      <w:pPr>
        <w:spacing w:beforeLines="50" w:afterLines="50" w:line="360" w:lineRule="auto"/>
        <w:ind w:firstLine="420" w:firstLineChars="200"/>
        <w:rPr>
          <w:rFonts w:ascii="宋体" w:hAnsi="宋体"/>
          <w:szCs w:val="21"/>
        </w:rPr>
      </w:pPr>
      <w:r>
        <w:rPr>
          <w:rFonts w:hint="eastAsia" w:ascii="宋体" w:hAnsi="宋体" w:cs="宋体"/>
          <w:szCs w:val="21"/>
        </w:rPr>
        <w:t>⑵贬值处理：由甲乙双方合议定价。</w:t>
      </w:r>
    </w:p>
    <w:p w14:paraId="5056EC64">
      <w:pPr>
        <w:spacing w:beforeLines="50" w:afterLines="50" w:line="360" w:lineRule="auto"/>
        <w:ind w:firstLine="420" w:firstLineChars="200"/>
        <w:rPr>
          <w:rFonts w:ascii="宋体" w:hAnsi="宋体"/>
          <w:szCs w:val="21"/>
        </w:rPr>
      </w:pPr>
      <w:r>
        <w:rPr>
          <w:rFonts w:hint="eastAsia" w:ascii="宋体" w:hAnsi="宋体" w:cs="宋体"/>
          <w:szCs w:val="21"/>
        </w:rPr>
        <w:t>⑶退货处理：乙方应退还甲方支付的合同款，同时应承担该货物的直接费用（运输、保险、检验、货款利息及银行手续费等）。</w:t>
      </w:r>
    </w:p>
    <w:p w14:paraId="281A4C97">
      <w:pPr>
        <w:spacing w:beforeLines="50" w:afterLines="50" w:line="360" w:lineRule="auto"/>
        <w:ind w:firstLine="420" w:firstLineChars="200"/>
        <w:rPr>
          <w:rFonts w:ascii="宋体" w:hAnsi="宋体"/>
          <w:szCs w:val="21"/>
        </w:rPr>
      </w:pPr>
      <w:r>
        <w:rPr>
          <w:rFonts w:hint="eastAsia" w:ascii="宋体" w:hAnsi="宋体" w:cs="宋体"/>
          <w:szCs w:val="21"/>
        </w:rPr>
        <w:t>12.4 如在使用过程中发生质量问题，乙方在接到甲方通知后在_________小时内到达甲方现场。</w:t>
      </w:r>
    </w:p>
    <w:p w14:paraId="675CE980">
      <w:pPr>
        <w:spacing w:beforeLines="50" w:afterLines="50" w:line="360" w:lineRule="auto"/>
        <w:ind w:firstLine="420" w:firstLineChars="200"/>
        <w:rPr>
          <w:rFonts w:ascii="宋体" w:hAnsi="宋体"/>
          <w:szCs w:val="21"/>
        </w:rPr>
      </w:pPr>
      <w:r>
        <w:rPr>
          <w:rFonts w:hint="eastAsia" w:ascii="宋体" w:hAnsi="宋体" w:cs="宋体"/>
          <w:szCs w:val="21"/>
        </w:rPr>
        <w:t>12.5 在质保期内，乙方应对货物出现的质量及安全问题负责处理解决并承担一切费用。</w:t>
      </w:r>
    </w:p>
    <w:p w14:paraId="37B4E936">
      <w:pPr>
        <w:spacing w:beforeLines="50" w:afterLines="50" w:line="360" w:lineRule="auto"/>
        <w:ind w:firstLine="420" w:firstLineChars="200"/>
        <w:rPr>
          <w:rFonts w:ascii="宋体" w:hAnsi="宋体"/>
          <w:szCs w:val="21"/>
        </w:rPr>
      </w:pPr>
      <w:r>
        <w:rPr>
          <w:rFonts w:hint="eastAsia" w:ascii="宋体" w:hAnsi="宋体" w:cs="宋体"/>
          <w:szCs w:val="21"/>
        </w:rPr>
        <w:t>12.6上述的货物免费保修期为______年，因人为因素出现的故障不在免费保修范围内。超过保修期的机器设备，终生维修，维修时只收部件成本费。</w:t>
      </w:r>
    </w:p>
    <w:p w14:paraId="6689AA19">
      <w:pPr>
        <w:pStyle w:val="12"/>
        <w:spacing w:before="120" w:after="120"/>
        <w:ind w:left="315" w:leftChars="150" w:firstLine="105" w:firstLineChars="50"/>
        <w:rPr>
          <w:rFonts w:hAnsi="宋体"/>
          <w:b/>
          <w:bCs/>
          <w:szCs w:val="21"/>
        </w:rPr>
      </w:pPr>
      <w:r>
        <w:rPr>
          <w:rFonts w:hint="eastAsia" w:hAnsi="宋体"/>
          <w:b/>
          <w:bCs/>
          <w:szCs w:val="21"/>
        </w:rPr>
        <w:t>13、交货、调试和验收</w:t>
      </w:r>
    </w:p>
    <w:p w14:paraId="35689076">
      <w:pPr>
        <w:spacing w:line="360" w:lineRule="auto"/>
        <w:ind w:firstLine="420" w:firstLineChars="200"/>
        <w:rPr>
          <w:rFonts w:ascii="宋体" w:hAnsi="宋体"/>
          <w:szCs w:val="21"/>
        </w:rPr>
      </w:pPr>
      <w:r>
        <w:rPr>
          <w:rFonts w:hint="eastAsia" w:ascii="宋体" w:hAnsi="宋体"/>
          <w:szCs w:val="21"/>
        </w:rPr>
        <w:t>13.1乙方应当在合同生效后   天内将货物交付甲方，地点由甲方指定，招标文件有约定的，从其约定。</w:t>
      </w:r>
      <w:r>
        <w:rPr>
          <w:rFonts w:hint="eastAsia" w:ascii="宋体" w:hAnsi="宋体" w:cs="宋体"/>
          <w:szCs w:val="21"/>
        </w:rPr>
        <w:t>在发货前，乙方应对产品作出全面检查和对验收文件进行整理，并列出清单，作为甲方收货初验收和使用的技术条件依据，检验的结果应随货物交甲方。</w:t>
      </w:r>
    </w:p>
    <w:p w14:paraId="76BCC5E7">
      <w:pPr>
        <w:spacing w:line="360" w:lineRule="auto"/>
        <w:ind w:firstLine="420" w:firstLineChars="200"/>
        <w:rPr>
          <w:rFonts w:ascii="宋体" w:hAnsi="宋体"/>
          <w:szCs w:val="21"/>
        </w:rPr>
      </w:pPr>
      <w:r>
        <w:rPr>
          <w:rFonts w:hint="eastAsia" w:ascii="宋体" w:hAnsi="宋体" w:cs="宋体"/>
          <w:szCs w:val="21"/>
        </w:rPr>
        <w:t>13.2 货到甲方后，甲乙双方须在</w:t>
      </w:r>
      <w:r>
        <w:rPr>
          <w:rFonts w:hint="eastAsia" w:ascii="宋体" w:hAnsi="宋体" w:cs="宋体"/>
          <w:szCs w:val="21"/>
          <w:u w:val="single"/>
        </w:rPr>
        <w:t xml:space="preserve">   </w:t>
      </w:r>
      <w:r>
        <w:rPr>
          <w:rFonts w:hint="eastAsia" w:ascii="宋体" w:hAnsi="宋体" w:cs="宋体"/>
          <w:szCs w:val="21"/>
        </w:rPr>
        <w:t>工作日内初验收，甲方对乙方提交的货物依据招标文件上的技术规格要求和国家有关质量标准进行现场初步验收，外观、说明书、包装符合招标文件技术要求的，给予签收，初步验收不合格的不予签收。</w:t>
      </w:r>
    </w:p>
    <w:p w14:paraId="610CD4D3">
      <w:pPr>
        <w:pStyle w:val="12"/>
        <w:spacing w:before="120" w:after="120"/>
        <w:ind w:firstLine="420" w:firstLineChars="200"/>
        <w:rPr>
          <w:rFonts w:hAnsi="宋体"/>
          <w:szCs w:val="21"/>
        </w:rPr>
      </w:pPr>
      <w:r>
        <w:rPr>
          <w:rFonts w:hint="eastAsia" w:hAnsi="宋体"/>
          <w:szCs w:val="21"/>
        </w:rPr>
        <w:t>13.3 乙方按照招标文件要求负责产品安装并培训甲方的使用操作人员，乙方在甲方使用前进行调试，调试直到符合技术要求的甲方才做最终验收。</w:t>
      </w:r>
    </w:p>
    <w:p w14:paraId="0285E8BF">
      <w:pPr>
        <w:spacing w:line="360" w:lineRule="auto"/>
        <w:ind w:firstLine="420" w:firstLineChars="200"/>
        <w:rPr>
          <w:rFonts w:ascii="宋体" w:hAnsi="宋体"/>
          <w:szCs w:val="21"/>
        </w:rPr>
      </w:pPr>
      <w:r>
        <w:rPr>
          <w:rFonts w:hint="eastAsia" w:ascii="宋体" w:hAnsi="宋体" w:cs="宋体"/>
          <w:szCs w:val="21"/>
        </w:rPr>
        <w:t>13.4 对技术复杂的货物，甲方可请国家认可的专业检测机构参与初步验收及最终验收，并由其出具质量检测报告。验收时乙方必须在现场，验收完毕后作出验收结果报告；若聘请第三方中立机构验收，验收费用由甲乙双方协商解决。</w:t>
      </w:r>
    </w:p>
    <w:p w14:paraId="2DC2CA94">
      <w:pPr>
        <w:spacing w:line="360" w:lineRule="auto"/>
        <w:ind w:left="420" w:leftChars="200"/>
        <w:rPr>
          <w:rFonts w:ascii="宋体" w:hAnsi="宋体"/>
          <w:szCs w:val="21"/>
          <w:u w:val="single"/>
        </w:rPr>
      </w:pPr>
      <w:r>
        <w:rPr>
          <w:rFonts w:hint="eastAsia" w:ascii="宋体" w:hAnsi="宋体"/>
          <w:szCs w:val="21"/>
        </w:rPr>
        <w:t xml:space="preserve">13.5 </w:t>
      </w:r>
      <w:r>
        <w:rPr>
          <w:rFonts w:hint="eastAsia" w:ascii="宋体" w:hAnsi="宋体" w:cs="宋体"/>
          <w:szCs w:val="21"/>
        </w:rPr>
        <w:t>甲乙双方关于调试和验收的其他约定：</w:t>
      </w:r>
      <w:r>
        <w:rPr>
          <w:rFonts w:hint="eastAsia" w:ascii="宋体" w:hAnsi="宋体"/>
          <w:szCs w:val="21"/>
          <w:u w:val="single"/>
        </w:rPr>
        <w:t xml:space="preserve">                           </w:t>
      </w:r>
      <w:r>
        <w:rPr>
          <w:rFonts w:hint="eastAsia" w:ascii="宋体" w:hAnsi="宋体" w:cs="宋体"/>
          <w:szCs w:val="21"/>
          <w:u w:val="single"/>
        </w:rPr>
        <w:t>。</w:t>
      </w:r>
    </w:p>
    <w:p w14:paraId="74157351">
      <w:pPr>
        <w:pStyle w:val="12"/>
        <w:spacing w:before="120" w:after="120"/>
        <w:ind w:left="315" w:leftChars="150" w:firstLine="105" w:firstLineChars="50"/>
        <w:rPr>
          <w:rFonts w:hAnsi="宋体"/>
          <w:b/>
          <w:bCs/>
          <w:szCs w:val="21"/>
        </w:rPr>
      </w:pPr>
      <w:r>
        <w:rPr>
          <w:rFonts w:hint="eastAsia" w:hAnsi="宋体"/>
          <w:b/>
          <w:bCs/>
          <w:szCs w:val="21"/>
        </w:rPr>
        <w:t>14、货物包装、发运及运输</w:t>
      </w:r>
    </w:p>
    <w:p w14:paraId="44425E1C">
      <w:pPr>
        <w:pStyle w:val="12"/>
        <w:spacing w:before="120" w:after="120"/>
        <w:ind w:firstLine="420" w:firstLineChars="200"/>
        <w:rPr>
          <w:rFonts w:hAnsi="宋体"/>
          <w:szCs w:val="21"/>
        </w:rPr>
      </w:pPr>
      <w:r>
        <w:rPr>
          <w:rFonts w:hint="eastAsia" w:hAnsi="宋体"/>
          <w:szCs w:val="21"/>
        </w:rPr>
        <w:t>14.1 乙方应在货物发运前对其进行满足运输距离、防潮、防震、防锈和防破损装卸等要求包装，以保证货物安全运达甲方指定地点。</w:t>
      </w:r>
    </w:p>
    <w:p w14:paraId="071DB968">
      <w:pPr>
        <w:spacing w:line="360" w:lineRule="auto"/>
        <w:ind w:firstLine="420" w:firstLineChars="200"/>
        <w:rPr>
          <w:rFonts w:ascii="宋体" w:hAnsi="宋体"/>
          <w:szCs w:val="21"/>
        </w:rPr>
      </w:pPr>
      <w:r>
        <w:rPr>
          <w:rFonts w:hint="eastAsia" w:ascii="宋体" w:hAnsi="宋体" w:cs="宋体"/>
          <w:szCs w:val="21"/>
        </w:rPr>
        <w:t>14.2 乙方发货时，产品使用说明书、检验证明书、随配附件和工具以及清单一并附于货物内。</w:t>
      </w:r>
    </w:p>
    <w:p w14:paraId="34E404E8">
      <w:pPr>
        <w:spacing w:line="360" w:lineRule="auto"/>
        <w:ind w:firstLine="420" w:firstLineChars="200"/>
        <w:rPr>
          <w:rFonts w:ascii="宋体" w:hAnsi="宋体"/>
          <w:szCs w:val="21"/>
        </w:rPr>
      </w:pPr>
      <w:r>
        <w:rPr>
          <w:rFonts w:hint="eastAsia" w:ascii="宋体" w:hAnsi="宋体" w:cs="宋体"/>
          <w:szCs w:val="21"/>
        </w:rPr>
        <w:t>14.3 乙方在货物发运手续办理完毕后24小时内或货到甲方48小时前通知甲方，以准备甲方接货。根据甲方通知的时间和指定的地点，乙方负责安排送货、装卸、清点、堆放，设备初验收合格前的保管工作由乙方负责，费用乙方承担。</w:t>
      </w:r>
    </w:p>
    <w:p w14:paraId="2B543F34">
      <w:pPr>
        <w:spacing w:line="360" w:lineRule="auto"/>
        <w:ind w:firstLine="420" w:firstLineChars="200"/>
        <w:rPr>
          <w:rFonts w:ascii="宋体" w:hAnsi="宋体" w:cs="宋体"/>
          <w:szCs w:val="21"/>
        </w:rPr>
      </w:pPr>
      <w:r>
        <w:rPr>
          <w:rFonts w:hint="eastAsia" w:ascii="宋体" w:hAnsi="宋体" w:cs="宋体"/>
          <w:szCs w:val="21"/>
        </w:rPr>
        <w:t>14.4 货物在交付甲方前发生的风险均由乙方负责。</w:t>
      </w:r>
    </w:p>
    <w:p w14:paraId="45444955">
      <w:pPr>
        <w:pStyle w:val="12"/>
        <w:spacing w:before="120" w:after="120"/>
        <w:ind w:firstLine="420" w:firstLineChars="200"/>
        <w:rPr>
          <w:rFonts w:hAnsi="宋体" w:cs="宋体"/>
          <w:szCs w:val="21"/>
        </w:rPr>
      </w:pPr>
      <w:r>
        <w:rPr>
          <w:rFonts w:hint="eastAsia" w:hAnsi="宋体" w:cs="宋体"/>
          <w:szCs w:val="21"/>
        </w:rPr>
        <w:t>14.5 货物在规定的交付期限内由乙方送达甲方指定的地点，经初步验收即视为货物交付。</w:t>
      </w:r>
    </w:p>
    <w:p w14:paraId="2B9506E9">
      <w:pPr>
        <w:pStyle w:val="12"/>
        <w:spacing w:before="120" w:after="120"/>
        <w:ind w:left="315" w:leftChars="150" w:firstLine="105" w:firstLineChars="50"/>
        <w:rPr>
          <w:rFonts w:hAnsi="宋体" w:cs="Courier New"/>
          <w:b/>
          <w:bCs/>
          <w:szCs w:val="21"/>
        </w:rPr>
      </w:pPr>
      <w:r>
        <w:rPr>
          <w:rFonts w:hint="eastAsia" w:hAnsi="宋体"/>
          <w:b/>
          <w:bCs/>
          <w:szCs w:val="21"/>
        </w:rPr>
        <w:t>15、违约责任</w:t>
      </w:r>
    </w:p>
    <w:p w14:paraId="2198131D">
      <w:pPr>
        <w:spacing w:line="360" w:lineRule="auto"/>
        <w:ind w:firstLine="420" w:firstLineChars="200"/>
        <w:rPr>
          <w:rFonts w:ascii="宋体" w:hAnsi="宋体"/>
          <w:szCs w:val="21"/>
        </w:rPr>
      </w:pPr>
      <w:r>
        <w:rPr>
          <w:rFonts w:hint="eastAsia" w:ascii="宋体" w:hAnsi="宋体" w:cs="宋体"/>
          <w:szCs w:val="21"/>
        </w:rPr>
        <w:t>15.1 甲方无正当理由拒绝初验收和终验收货物的，甲方应按未付货款金额每日万分之五向乙方支付违约金。</w:t>
      </w:r>
    </w:p>
    <w:p w14:paraId="6659FBBA">
      <w:pPr>
        <w:spacing w:line="360" w:lineRule="auto"/>
        <w:ind w:firstLine="420" w:firstLineChars="200"/>
        <w:rPr>
          <w:rFonts w:ascii="宋体" w:hAnsi="宋体"/>
          <w:szCs w:val="21"/>
        </w:rPr>
      </w:pPr>
      <w:r>
        <w:rPr>
          <w:rFonts w:hint="eastAsia" w:ascii="宋体" w:hAnsi="宋体" w:cs="宋体"/>
          <w:szCs w:val="21"/>
        </w:rPr>
        <w:t>15.2 甲方无故逾期验收和无故逾期办理货款支付手续的,甲方应按逾期付款金额每日万分之五向乙方支付违约金。</w:t>
      </w:r>
    </w:p>
    <w:p w14:paraId="273715B1">
      <w:pPr>
        <w:spacing w:line="360" w:lineRule="auto"/>
        <w:ind w:firstLine="420" w:firstLineChars="200"/>
        <w:rPr>
          <w:rFonts w:ascii="宋体" w:hAnsi="宋体"/>
          <w:szCs w:val="21"/>
        </w:rPr>
      </w:pPr>
      <w:r>
        <w:rPr>
          <w:rFonts w:hint="eastAsia" w:ascii="宋体" w:hAnsi="宋体" w:cs="宋体"/>
          <w:szCs w:val="21"/>
        </w:rPr>
        <w:t>15.3乙方违约，在消除违约情形前，应按货款总额每日万分之五向甲方支付违约金，甲方可以从待付货款中扣除。</w:t>
      </w:r>
    </w:p>
    <w:p w14:paraId="00B0E158">
      <w:pPr>
        <w:spacing w:line="360" w:lineRule="auto"/>
        <w:ind w:firstLine="420" w:firstLineChars="200"/>
        <w:rPr>
          <w:rFonts w:ascii="宋体" w:hAnsi="宋体" w:cs="宋体"/>
          <w:szCs w:val="21"/>
        </w:rPr>
      </w:pPr>
      <w:r>
        <w:rPr>
          <w:rFonts w:hint="eastAsia" w:ascii="宋体" w:hAnsi="宋体" w:cs="宋体"/>
          <w:szCs w:val="21"/>
        </w:rPr>
        <w:t>15.4乙方因逾期交货或因其他违约行为，导致甲方解除合同的，乙方应向甲方支付合同总值5%的违约金，如造成甲方损失超过违约金的，超出部分由乙方继续承担赔偿责任。</w:t>
      </w:r>
    </w:p>
    <w:p w14:paraId="1953F34D">
      <w:pPr>
        <w:spacing w:line="360" w:lineRule="auto"/>
        <w:ind w:firstLine="420" w:firstLineChars="200"/>
        <w:rPr>
          <w:rFonts w:ascii="宋体" w:hAnsi="宋体" w:cs="宋体"/>
          <w:szCs w:val="21"/>
        </w:rPr>
      </w:pPr>
      <w:r>
        <w:rPr>
          <w:rFonts w:hint="eastAsia" w:ascii="宋体" w:hAnsi="宋体" w:cs="宋体"/>
          <w:szCs w:val="21"/>
        </w:rPr>
        <w:t>15.5 乙方所交的货物全部或部分品种、型号、规格、技术参数、质量不符合合同规定及招标文件规定标准的，乙方更换货物但逾期交货的（甲方拒绝接受的除外），按乙方逾期交货处理；乙方拒绝更换货物的，甲方可选择解除本合同或本合同的一部分，并可追究乙方的其他违约责任。</w:t>
      </w:r>
    </w:p>
    <w:p w14:paraId="40C30141">
      <w:pPr>
        <w:spacing w:line="360" w:lineRule="auto"/>
        <w:ind w:firstLine="420" w:firstLineChars="200"/>
        <w:rPr>
          <w:rFonts w:ascii="宋体" w:hAnsi="宋体"/>
          <w:szCs w:val="21"/>
        </w:rPr>
      </w:pPr>
      <w:r>
        <w:rPr>
          <w:rFonts w:hint="eastAsia" w:ascii="宋体" w:hAnsi="宋体"/>
          <w:szCs w:val="21"/>
        </w:rPr>
        <w:t>15.6合同生效后，发现乙方投标属虚假承诺，或经权威部门监测提供的货物不能满足招标文件要求，造成合同无法继续履行的，乙方履约保证金不予退还外，还应向甲方支付不少于合同总价</w:t>
      </w:r>
      <w:r>
        <w:rPr>
          <w:rFonts w:hint="eastAsia" w:ascii="宋体" w:hAnsi="宋体"/>
          <w:szCs w:val="21"/>
          <w:u w:val="single"/>
        </w:rPr>
        <w:t xml:space="preserve">   %</w:t>
      </w:r>
      <w:r>
        <w:rPr>
          <w:rFonts w:hint="eastAsia" w:ascii="宋体" w:hAnsi="宋体"/>
          <w:szCs w:val="21"/>
        </w:rPr>
        <w:t>赔偿金。</w:t>
      </w:r>
    </w:p>
    <w:p w14:paraId="0FC72A71">
      <w:pPr>
        <w:pStyle w:val="12"/>
        <w:spacing w:before="120" w:after="120"/>
        <w:ind w:left="315" w:leftChars="150" w:firstLine="105" w:firstLineChars="50"/>
        <w:rPr>
          <w:rFonts w:hAnsi="宋体" w:cs="Courier New"/>
          <w:b/>
          <w:bCs/>
          <w:szCs w:val="21"/>
        </w:rPr>
      </w:pPr>
      <w:r>
        <w:rPr>
          <w:rFonts w:hint="eastAsia" w:hAnsi="宋体"/>
          <w:b/>
          <w:bCs/>
          <w:szCs w:val="21"/>
        </w:rPr>
        <w:t>16、不可抗力事件处理</w:t>
      </w:r>
    </w:p>
    <w:p w14:paraId="0DBE6022">
      <w:pPr>
        <w:pStyle w:val="12"/>
        <w:spacing w:before="120" w:after="120"/>
        <w:ind w:firstLine="420" w:firstLineChars="200"/>
        <w:rPr>
          <w:rFonts w:hAnsi="宋体"/>
          <w:szCs w:val="21"/>
        </w:rPr>
      </w:pPr>
      <w:r>
        <w:rPr>
          <w:rFonts w:hint="eastAsia" w:hAnsi="宋体"/>
          <w:szCs w:val="21"/>
        </w:rPr>
        <w:t>16.1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14:paraId="333CFF9C">
      <w:pPr>
        <w:pStyle w:val="12"/>
        <w:spacing w:before="120" w:after="120"/>
        <w:ind w:firstLine="420" w:firstLineChars="200"/>
        <w:rPr>
          <w:rFonts w:hAnsi="宋体"/>
          <w:szCs w:val="21"/>
        </w:rPr>
      </w:pPr>
      <w:r>
        <w:rPr>
          <w:rFonts w:hint="eastAsia" w:hAnsi="宋体"/>
          <w:szCs w:val="21"/>
        </w:rPr>
        <w:t>16.2不可抗力事件发生后，应立即通知对方，并寄送有关权威机构出具的证明。除甲方书面另行要求外，乙方应尽实际可能继续履行合同义务，以及寻求采取合理的方案履行不受不可抗力影响的其他事项。若不可抗力事件延续60天以上，双方应通过友好协商，确定是否继续履行合同。</w:t>
      </w:r>
    </w:p>
    <w:p w14:paraId="2E17CA25">
      <w:pPr>
        <w:pStyle w:val="12"/>
        <w:spacing w:before="120" w:after="120"/>
        <w:ind w:left="315" w:leftChars="150" w:firstLine="105" w:firstLineChars="50"/>
        <w:rPr>
          <w:rFonts w:hAnsi="宋体"/>
          <w:b/>
          <w:bCs/>
          <w:szCs w:val="21"/>
        </w:rPr>
      </w:pPr>
      <w:r>
        <w:rPr>
          <w:rFonts w:hint="eastAsia" w:hAnsi="宋体"/>
          <w:b/>
          <w:bCs/>
          <w:szCs w:val="21"/>
        </w:rPr>
        <w:t>17、争议解决</w:t>
      </w:r>
    </w:p>
    <w:p w14:paraId="35601392">
      <w:pPr>
        <w:pStyle w:val="12"/>
        <w:spacing w:before="120" w:after="120"/>
        <w:ind w:firstLine="420" w:firstLineChars="200"/>
        <w:rPr>
          <w:rFonts w:hAnsi="宋体"/>
          <w:szCs w:val="21"/>
        </w:rPr>
      </w:pPr>
      <w:r>
        <w:rPr>
          <w:rFonts w:hint="eastAsia" w:hAnsi="宋体"/>
          <w:szCs w:val="21"/>
        </w:rPr>
        <w:t>17.1 因货物的质量问题发生争议的，可在国家认可的质量检测机构对货物质量进行鉴定。货物符合标准的，鉴定费由甲方承担；货物不符合质量标准的，鉴定费由乙方承担。</w:t>
      </w:r>
    </w:p>
    <w:p w14:paraId="40A43627">
      <w:pPr>
        <w:pStyle w:val="12"/>
        <w:spacing w:before="120" w:after="120"/>
        <w:ind w:firstLine="420" w:firstLineChars="200"/>
        <w:rPr>
          <w:rFonts w:hAnsi="宋体"/>
          <w:szCs w:val="21"/>
        </w:rPr>
      </w:pPr>
      <w:r>
        <w:rPr>
          <w:rFonts w:hint="eastAsia" w:hAnsi="宋体"/>
          <w:szCs w:val="21"/>
        </w:rPr>
        <w:t>17.2 因履行本合同引起的或与本合同有关的争议，甲、乙双方应首先通过友好协商解决；如果协商不能解决争议，甲乙双方同意采取下列两种方式的第</w:t>
      </w:r>
      <w:r>
        <w:rPr>
          <w:rFonts w:hint="eastAsia" w:hAnsi="宋体"/>
          <w:szCs w:val="21"/>
          <w:u w:val="single"/>
        </w:rPr>
        <w:t>（  ）</w:t>
      </w:r>
      <w:r>
        <w:rPr>
          <w:rFonts w:hint="eastAsia" w:hAnsi="宋体"/>
          <w:szCs w:val="21"/>
        </w:rPr>
        <w:t>种方式解决争议：</w:t>
      </w:r>
    </w:p>
    <w:p w14:paraId="11E1CEC0">
      <w:pPr>
        <w:pStyle w:val="12"/>
        <w:spacing w:before="120" w:after="120"/>
        <w:ind w:firstLine="315" w:firstLineChars="150"/>
        <w:rPr>
          <w:rFonts w:hAnsi="宋体"/>
          <w:szCs w:val="21"/>
        </w:rPr>
      </w:pPr>
      <w:r>
        <w:rPr>
          <w:rFonts w:hint="eastAsia" w:hAnsi="宋体"/>
          <w:szCs w:val="21"/>
        </w:rPr>
        <w:t>（1）向甲方所在地有管辖权的人民法院提起诉讼，适用中华人民共和国法律；</w:t>
      </w:r>
    </w:p>
    <w:p w14:paraId="3B74A642">
      <w:pPr>
        <w:pStyle w:val="12"/>
        <w:spacing w:before="120" w:after="120"/>
        <w:ind w:left="420" w:leftChars="150" w:hanging="105" w:hangingChars="50"/>
        <w:rPr>
          <w:rFonts w:hAnsi="宋体"/>
          <w:szCs w:val="21"/>
        </w:rPr>
      </w:pPr>
      <w:r>
        <w:rPr>
          <w:rFonts w:hint="eastAsia" w:hAnsi="宋体"/>
          <w:szCs w:val="21"/>
        </w:rPr>
        <w:t>（2）向扬州仲裁委员会按其仲裁规则申请仲裁。</w:t>
      </w:r>
    </w:p>
    <w:p w14:paraId="3F4D25C5">
      <w:pPr>
        <w:pStyle w:val="12"/>
        <w:spacing w:before="120" w:after="120"/>
        <w:ind w:firstLine="420" w:firstLineChars="200"/>
        <w:rPr>
          <w:rFonts w:hAnsi="宋体"/>
          <w:szCs w:val="21"/>
        </w:rPr>
      </w:pPr>
      <w:r>
        <w:rPr>
          <w:rFonts w:hint="eastAsia" w:hAnsi="宋体"/>
          <w:szCs w:val="21"/>
        </w:rPr>
        <w:t>17.3 若甲乙双方任何一方都没有选择解除合同的，为避免扩大损失，在诉讼或仲裁期间，双方应继续履行。</w:t>
      </w:r>
    </w:p>
    <w:p w14:paraId="41B643E3">
      <w:pPr>
        <w:spacing w:line="360" w:lineRule="auto"/>
        <w:ind w:firstLine="420" w:firstLineChars="200"/>
        <w:rPr>
          <w:rFonts w:ascii="宋体" w:hAnsi="宋体"/>
          <w:kern w:val="0"/>
          <w:szCs w:val="21"/>
        </w:rPr>
      </w:pPr>
      <w:r>
        <w:rPr>
          <w:rFonts w:hint="eastAsia" w:ascii="宋体" w:hAnsi="宋体"/>
          <w:b/>
          <w:bCs/>
          <w:kern w:val="0"/>
          <w:szCs w:val="21"/>
        </w:rPr>
        <w:t>18、</w:t>
      </w:r>
      <w:r>
        <w:rPr>
          <w:rFonts w:hint="eastAsia" w:ascii="宋体" w:hAnsi="宋体"/>
          <w:kern w:val="0"/>
          <w:szCs w:val="21"/>
        </w:rPr>
        <w:t>为提升政府采购供应商的融资可得性，解决中小企业融资难问题，中国人民银行、市财政局、市公共资源交易中心推出了政府采购线上应收账款融资模式。各供应商如果有融资需求，可以凭借政府采购中标（成交）通知书或政府采购合同，通过中国人民银行征信中心“中征应收账款融资服务平台（www.crcrfsp.com）”向参与政府采购融资业务的金融机构申请线上融资，相关事宜可向市人民银行咨询，联系电话：0514-87936653。</w:t>
      </w:r>
    </w:p>
    <w:p w14:paraId="5A1FCDED">
      <w:pPr>
        <w:pStyle w:val="12"/>
        <w:spacing w:before="120" w:after="120"/>
        <w:ind w:left="315" w:leftChars="150" w:firstLine="105" w:firstLineChars="50"/>
        <w:rPr>
          <w:rFonts w:hAnsi="宋体"/>
          <w:b/>
          <w:bCs/>
          <w:szCs w:val="21"/>
        </w:rPr>
      </w:pPr>
      <w:r>
        <w:rPr>
          <w:rFonts w:hint="eastAsia" w:hAnsi="宋体"/>
          <w:b/>
          <w:bCs/>
          <w:szCs w:val="21"/>
        </w:rPr>
        <w:t>19、合同其它</w:t>
      </w:r>
    </w:p>
    <w:p w14:paraId="569F94C6">
      <w:pPr>
        <w:pStyle w:val="12"/>
        <w:spacing w:before="120" w:after="120"/>
        <w:ind w:firstLine="420" w:firstLineChars="200"/>
        <w:rPr>
          <w:rFonts w:hAnsi="宋体"/>
          <w:szCs w:val="21"/>
        </w:rPr>
      </w:pPr>
      <w:r>
        <w:rPr>
          <w:rFonts w:hint="eastAsia" w:hAnsi="宋体"/>
          <w:szCs w:val="21"/>
        </w:rPr>
        <w:t>19.1 乙方应诚实信用，严格按照招标文件要求和投标承诺履行合同，不向甲方进行商业贿赂或者提供不正当利益。</w:t>
      </w:r>
    </w:p>
    <w:p w14:paraId="65E7767B">
      <w:pPr>
        <w:pStyle w:val="12"/>
        <w:spacing w:before="120" w:after="120"/>
        <w:ind w:firstLine="420" w:firstLineChars="200"/>
        <w:rPr>
          <w:rFonts w:hAnsi="宋体"/>
          <w:szCs w:val="21"/>
          <w:u w:val="single"/>
        </w:rPr>
      </w:pPr>
      <w:r>
        <w:rPr>
          <w:rFonts w:hint="eastAsia" w:hAnsi="宋体"/>
          <w:szCs w:val="21"/>
        </w:rPr>
        <w:t>19.2 合同经双方法定代表人或授权代表签字并加盖单位公章，并经扬州市公共资源交易中心见证盖章后生效。</w:t>
      </w:r>
    </w:p>
    <w:p w14:paraId="63653777">
      <w:pPr>
        <w:pStyle w:val="12"/>
        <w:spacing w:before="120" w:after="120"/>
        <w:ind w:firstLine="420" w:firstLineChars="200"/>
        <w:rPr>
          <w:rFonts w:hAnsi="宋体"/>
          <w:szCs w:val="21"/>
          <w:u w:val="single"/>
        </w:rPr>
      </w:pPr>
      <w:r>
        <w:rPr>
          <w:rFonts w:hint="eastAsia" w:hAnsi="宋体"/>
          <w:szCs w:val="21"/>
        </w:rPr>
        <w:t>19.2本合同未尽事宜，遵照《合同法》有关条文执行。</w:t>
      </w:r>
    </w:p>
    <w:p w14:paraId="754D4913">
      <w:pPr>
        <w:pStyle w:val="12"/>
        <w:spacing w:before="120" w:after="120"/>
        <w:ind w:firstLine="420" w:firstLineChars="200"/>
        <w:rPr>
          <w:rFonts w:hAnsi="宋体"/>
          <w:szCs w:val="21"/>
        </w:rPr>
      </w:pPr>
      <w:r>
        <w:rPr>
          <w:rFonts w:hint="eastAsia" w:hAnsi="宋体"/>
          <w:szCs w:val="21"/>
        </w:rPr>
        <w:t>19.3 本合同正本一式四份，具有同等法律效力，甲方、乙方、见证方及财政监管部门（扬州市财政局政府采购管理处）各执一份。</w:t>
      </w:r>
    </w:p>
    <w:p w14:paraId="0D402479">
      <w:pPr>
        <w:pStyle w:val="12"/>
        <w:spacing w:before="120" w:after="120"/>
        <w:ind w:left="420" w:hanging="420" w:hangingChars="200"/>
        <w:rPr>
          <w:rFonts w:hAnsi="宋体"/>
          <w:szCs w:val="21"/>
        </w:rPr>
      </w:pPr>
    </w:p>
    <w:p w14:paraId="73194BAB">
      <w:pPr>
        <w:pStyle w:val="12"/>
        <w:spacing w:before="120" w:after="120"/>
        <w:ind w:left="420" w:hanging="420" w:hangingChars="200"/>
        <w:rPr>
          <w:rFonts w:hAnsi="宋体"/>
          <w:szCs w:val="21"/>
        </w:rPr>
      </w:pPr>
    </w:p>
    <w:p w14:paraId="3D3A7BBE">
      <w:pPr>
        <w:pStyle w:val="12"/>
        <w:spacing w:before="120" w:after="120"/>
        <w:ind w:left="420" w:hanging="420" w:hangingChars="200"/>
        <w:rPr>
          <w:rFonts w:hAnsi="宋体"/>
          <w:szCs w:val="21"/>
        </w:rPr>
      </w:pPr>
      <w:r>
        <w:rPr>
          <w:rFonts w:hint="eastAsia" w:hAnsi="宋体"/>
          <w:szCs w:val="21"/>
        </w:rPr>
        <w:t xml:space="preserve">  甲方：</w:t>
      </w:r>
      <w:r>
        <w:rPr>
          <w:rFonts w:hint="eastAsia" w:hAnsi="宋体"/>
          <w:color w:val="000000"/>
          <w:szCs w:val="21"/>
        </w:rPr>
        <w:t>扬州大学附属医院</w:t>
      </w:r>
      <w:r>
        <w:rPr>
          <w:rFonts w:hint="eastAsia" w:hAnsi="宋体"/>
          <w:color w:val="000000"/>
          <w:szCs w:val="21"/>
        </w:rPr>
        <w:tab/>
      </w:r>
      <w:r>
        <w:rPr>
          <w:rFonts w:hint="eastAsia" w:hAnsi="宋体"/>
          <w:color w:val="000000"/>
          <w:szCs w:val="21"/>
        </w:rPr>
        <w:t xml:space="preserve">     </w:t>
      </w:r>
      <w:r>
        <w:rPr>
          <w:rFonts w:hint="eastAsia" w:hAnsi="宋体"/>
          <w:color w:val="000000"/>
          <w:szCs w:val="21"/>
        </w:rPr>
        <w:tab/>
      </w:r>
      <w:r>
        <w:rPr>
          <w:rFonts w:hint="eastAsia" w:hAnsi="宋体"/>
          <w:color w:val="000000"/>
          <w:szCs w:val="21"/>
        </w:rPr>
        <w:tab/>
      </w:r>
      <w:r>
        <w:rPr>
          <w:rFonts w:hint="eastAsia" w:hAnsi="宋体"/>
          <w:color w:val="000000"/>
          <w:szCs w:val="21"/>
          <w:lang w:val="en-US" w:eastAsia="zh-CN"/>
        </w:rPr>
        <w:t xml:space="preserve">   </w:t>
      </w:r>
      <w:r>
        <w:rPr>
          <w:rFonts w:hint="eastAsia" w:hAnsi="宋体"/>
          <w:szCs w:val="21"/>
        </w:rPr>
        <w:t xml:space="preserve">乙方： </w:t>
      </w:r>
    </w:p>
    <w:p w14:paraId="310D1596">
      <w:pPr>
        <w:pStyle w:val="12"/>
        <w:spacing w:before="120" w:after="120"/>
        <w:rPr>
          <w:rFonts w:hAnsi="宋体"/>
          <w:szCs w:val="21"/>
        </w:rPr>
      </w:pPr>
      <w:r>
        <w:rPr>
          <w:rFonts w:hint="eastAsia" w:hAnsi="宋体"/>
          <w:szCs w:val="21"/>
        </w:rPr>
        <w:t xml:space="preserve">  地址：扬州市邗江中路368号</w:t>
      </w:r>
      <w:r>
        <w:rPr>
          <w:rFonts w:hint="eastAsia" w:hAnsi="宋体"/>
          <w:szCs w:val="21"/>
        </w:rPr>
        <w:tab/>
      </w:r>
      <w:r>
        <w:rPr>
          <w:rFonts w:hint="eastAsia" w:hAnsi="宋体"/>
          <w:szCs w:val="21"/>
        </w:rPr>
        <w:tab/>
      </w:r>
      <w:r>
        <w:rPr>
          <w:rFonts w:hint="eastAsia" w:hAnsi="宋体"/>
          <w:szCs w:val="21"/>
        </w:rPr>
        <w:tab/>
      </w:r>
      <w:r>
        <w:rPr>
          <w:rFonts w:hint="eastAsia" w:hAnsi="宋体"/>
          <w:szCs w:val="21"/>
          <w:lang w:val="en-US" w:eastAsia="zh-CN"/>
        </w:rPr>
        <w:t xml:space="preserve">   </w:t>
      </w:r>
      <w:r>
        <w:rPr>
          <w:rFonts w:hint="eastAsia" w:hAnsi="宋体"/>
          <w:szCs w:val="21"/>
        </w:rPr>
        <w:t xml:space="preserve">地址： </w:t>
      </w:r>
    </w:p>
    <w:p w14:paraId="6F46AE6D">
      <w:pPr>
        <w:pStyle w:val="12"/>
        <w:spacing w:before="120" w:after="120"/>
        <w:rPr>
          <w:rFonts w:hAnsi="宋体"/>
          <w:szCs w:val="21"/>
        </w:rPr>
      </w:pPr>
      <w:r>
        <w:rPr>
          <w:rFonts w:hint="eastAsia" w:hAnsi="宋体"/>
          <w:szCs w:val="21"/>
        </w:rPr>
        <w:t xml:space="preserve">  法定代表人或授权代表：                   法定代表人或授权代表：</w:t>
      </w:r>
    </w:p>
    <w:p w14:paraId="635E9ADF">
      <w:pPr>
        <w:pStyle w:val="12"/>
        <w:spacing w:before="120" w:after="120"/>
        <w:rPr>
          <w:rFonts w:hAnsi="宋体"/>
          <w:szCs w:val="21"/>
        </w:rPr>
      </w:pPr>
      <w:r>
        <w:rPr>
          <w:rFonts w:hint="eastAsia" w:hAnsi="宋体"/>
          <w:szCs w:val="21"/>
        </w:rPr>
        <w:t xml:space="preserve">  联系电话：                               联系电话：</w:t>
      </w:r>
    </w:p>
    <w:p w14:paraId="3225C637">
      <w:pPr>
        <w:pStyle w:val="12"/>
        <w:spacing w:before="120" w:after="120"/>
        <w:ind w:firstLine="210" w:firstLineChars="100"/>
        <w:rPr>
          <w:rFonts w:hAnsi="宋体"/>
          <w:szCs w:val="21"/>
        </w:rPr>
      </w:pPr>
      <w:r>
        <w:rPr>
          <w:rFonts w:hint="eastAsia" w:hAnsi="宋体"/>
          <w:szCs w:val="21"/>
        </w:rPr>
        <w:t>日期：      年    月    日               日期：      年    月    日</w:t>
      </w:r>
    </w:p>
    <w:p w14:paraId="4317FE05"/>
    <w:p w14:paraId="076004E3">
      <w:pPr>
        <w:spacing w:line="360" w:lineRule="auto"/>
        <w:rPr>
          <w:rFonts w:ascii="宋体" w:hAnsi="宋体" w:cs="宋体"/>
          <w:sz w:val="24"/>
          <w:szCs w:val="24"/>
        </w:rPr>
      </w:pPr>
    </w:p>
    <w:p w14:paraId="3738C294">
      <w:pPr>
        <w:spacing w:line="360" w:lineRule="auto"/>
        <w:jc w:val="center"/>
        <w:rPr>
          <w:rFonts w:ascii="宋体" w:hAnsi="宋体" w:cs="宋体"/>
          <w:b/>
          <w:sz w:val="24"/>
          <w:szCs w:val="24"/>
        </w:rPr>
      </w:pPr>
      <w:r>
        <w:rPr>
          <w:rFonts w:hint="eastAsia" w:ascii="宋体" w:hAnsi="宋体" w:cs="宋体"/>
          <w:b/>
          <w:sz w:val="24"/>
          <w:szCs w:val="24"/>
        </w:rPr>
        <w:t>评分方法及评分标准</w:t>
      </w:r>
    </w:p>
    <w:p w14:paraId="00227578">
      <w:pPr>
        <w:pStyle w:val="44"/>
        <w:ind w:firstLine="480" w:firstLineChars="200"/>
        <w:rPr>
          <w:rFonts w:ascii="宋体" w:hAnsi="宋体" w:cs="宋体"/>
          <w:b/>
          <w:kern w:val="2"/>
        </w:rPr>
      </w:pPr>
      <w:r>
        <w:rPr>
          <w:rFonts w:hint="eastAsia" w:ascii="宋体" w:hAnsi="宋体" w:cs="宋体"/>
          <w:b/>
          <w:kern w:val="2"/>
        </w:rPr>
        <w:t>一、评标方法</w:t>
      </w:r>
    </w:p>
    <w:p w14:paraId="6A175F7F">
      <w:pPr>
        <w:pStyle w:val="44"/>
        <w:ind w:firstLineChars="200"/>
        <w:rPr>
          <w:rFonts w:ascii="宋体" w:hAnsi="宋体" w:cs="宋体"/>
          <w:kern w:val="2"/>
        </w:rPr>
      </w:pPr>
      <w:r>
        <w:rPr>
          <w:rFonts w:hint="eastAsia" w:ascii="宋体" w:hAnsi="宋体" w:cs="宋体"/>
          <w:kern w:val="2"/>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41E069B">
      <w:pPr>
        <w:numPr>
          <w:ilvl w:val="0"/>
          <w:numId w:val="45"/>
        </w:numPr>
        <w:spacing w:line="360" w:lineRule="auto"/>
        <w:ind w:firstLine="480" w:firstLineChars="200"/>
        <w:rPr>
          <w:rFonts w:ascii="宋体" w:hAnsi="宋体" w:cs="宋体"/>
          <w:b/>
          <w:sz w:val="24"/>
          <w:szCs w:val="24"/>
        </w:rPr>
      </w:pPr>
      <w:bookmarkStart w:id="29" w:name="_Toc449017024"/>
      <w:bookmarkStart w:id="30" w:name="_Toc449016388"/>
      <w:r>
        <w:rPr>
          <w:rFonts w:hint="eastAsia" w:ascii="宋体" w:hAnsi="宋体" w:cs="宋体"/>
          <w:b/>
          <w:sz w:val="24"/>
          <w:szCs w:val="24"/>
        </w:rPr>
        <w:t>政府采购政策功能落实</w:t>
      </w:r>
      <w:bookmarkEnd w:id="29"/>
      <w:bookmarkEnd w:id="30"/>
    </w:p>
    <w:p w14:paraId="69F59ABA">
      <w:pPr>
        <w:spacing w:line="360" w:lineRule="auto"/>
        <w:ind w:firstLine="480" w:firstLineChars="200"/>
        <w:rPr>
          <w:rFonts w:ascii="宋体" w:hAnsi="宋体" w:cs="宋体"/>
          <w:b/>
          <w:sz w:val="24"/>
          <w:szCs w:val="24"/>
        </w:rPr>
      </w:pPr>
      <w:r>
        <w:rPr>
          <w:rFonts w:hint="eastAsia" w:ascii="宋体" w:hAnsi="宋体" w:cs="宋体"/>
          <w:sz w:val="24"/>
          <w:szCs w:val="24"/>
        </w:rPr>
        <w:t>按照《政府采购促进中小企业发展管理办法》的规定，未预留份额专门面向中小企业采购的采购项目或分包，对符合条件的小微型企业、监狱和戒毒企业价格或残疾人福利单位所制造生产的货物或提供的服务进行价格扣除，具体如下：</w:t>
      </w:r>
    </w:p>
    <w:p w14:paraId="34D6092D">
      <w:pPr>
        <w:pStyle w:val="44"/>
        <w:ind w:left="315" w:leftChars="150" w:firstLine="120" w:firstLineChars="50"/>
        <w:rPr>
          <w:rFonts w:ascii="宋体" w:hAnsi="宋体" w:cs="宋体"/>
          <w:kern w:val="2"/>
        </w:rPr>
      </w:pPr>
      <w:r>
        <w:rPr>
          <w:rFonts w:hint="eastAsia" w:ascii="宋体" w:hAnsi="宋体" w:cs="宋体"/>
          <w:kern w:val="2"/>
        </w:rPr>
        <w:t>1、小微型企业价格扣除</w:t>
      </w:r>
    </w:p>
    <w:p w14:paraId="0967DA6F">
      <w:pPr>
        <w:pStyle w:val="44"/>
        <w:ind w:firstLineChars="200"/>
        <w:rPr>
          <w:rFonts w:ascii="宋体" w:hAnsi="宋体" w:cs="宋体"/>
          <w:kern w:val="2"/>
        </w:rPr>
      </w:pPr>
      <w:r>
        <w:rPr>
          <w:rFonts w:hint="eastAsia" w:ascii="宋体" w:hAnsi="宋体" w:cs="宋体"/>
          <w:kern w:val="2"/>
        </w:rPr>
        <w:t>（1）本项目对小型和微型企业产品给予10%的扣除价格，用扣除后的价格参与评审。</w:t>
      </w:r>
    </w:p>
    <w:p w14:paraId="09F40547">
      <w:pPr>
        <w:pStyle w:val="44"/>
        <w:ind w:firstLineChars="200"/>
        <w:rPr>
          <w:rFonts w:ascii="宋体" w:hAnsi="宋体" w:cs="宋体"/>
          <w:kern w:val="2"/>
        </w:rPr>
      </w:pPr>
      <w:r>
        <w:rPr>
          <w:rFonts w:hint="eastAsia" w:ascii="宋体" w:hAnsi="宋体" w:cs="宋体"/>
          <w:kern w:val="2"/>
        </w:rPr>
        <w:t>（2）供应商需按照采购文件的要求提供相应的《企业声明函》。</w:t>
      </w:r>
    </w:p>
    <w:p w14:paraId="4F26B26B">
      <w:pPr>
        <w:pStyle w:val="44"/>
        <w:ind w:left="420" w:leftChars="200" w:firstLine="0"/>
        <w:rPr>
          <w:rFonts w:ascii="宋体" w:hAnsi="宋体" w:cs="宋体"/>
          <w:kern w:val="2"/>
        </w:rPr>
      </w:pPr>
      <w:r>
        <w:rPr>
          <w:rFonts w:hint="eastAsia" w:ascii="宋体" w:hAnsi="宋体" w:cs="宋体"/>
          <w:kern w:val="2"/>
        </w:rPr>
        <w:t>2、残疾人福利单位价格扣除</w:t>
      </w:r>
    </w:p>
    <w:p w14:paraId="3B8927DA">
      <w:pPr>
        <w:pStyle w:val="44"/>
        <w:ind w:left="315" w:leftChars="150" w:firstLine="120" w:firstLineChars="50"/>
        <w:rPr>
          <w:rFonts w:ascii="宋体" w:hAnsi="宋体" w:cs="宋体"/>
          <w:kern w:val="2"/>
        </w:rPr>
      </w:pPr>
      <w:r>
        <w:rPr>
          <w:rFonts w:hint="eastAsia" w:ascii="宋体" w:hAnsi="宋体" w:cs="宋体"/>
          <w:kern w:val="2"/>
        </w:rPr>
        <w:t>（1）本项目对残疾人福利性单位视同小型、微型企业，给予10%的价格扣除，用扣除</w:t>
      </w:r>
    </w:p>
    <w:p w14:paraId="138CE430">
      <w:pPr>
        <w:pStyle w:val="44"/>
        <w:ind w:firstLine="0"/>
        <w:rPr>
          <w:rFonts w:ascii="宋体" w:hAnsi="宋体" w:cs="宋体"/>
          <w:kern w:val="2"/>
        </w:rPr>
      </w:pPr>
      <w:r>
        <w:rPr>
          <w:rFonts w:hint="eastAsia" w:ascii="宋体" w:hAnsi="宋体" w:cs="宋体"/>
          <w:kern w:val="2"/>
        </w:rPr>
        <w:t>后的价格参与评审。</w:t>
      </w:r>
    </w:p>
    <w:p w14:paraId="7150C300">
      <w:pPr>
        <w:pStyle w:val="44"/>
        <w:ind w:left="420" w:leftChars="200" w:firstLine="0"/>
        <w:rPr>
          <w:rFonts w:ascii="宋体" w:hAnsi="宋体" w:cs="宋体"/>
          <w:kern w:val="2"/>
        </w:rPr>
      </w:pPr>
      <w:r>
        <w:rPr>
          <w:rFonts w:hint="eastAsia" w:ascii="宋体" w:hAnsi="宋体" w:cs="宋体"/>
          <w:kern w:val="2"/>
        </w:rPr>
        <w:t>（2）残疾人福利单位需按照采购文件的要求提供《残疾人福利性单位声明函》。</w:t>
      </w:r>
    </w:p>
    <w:p w14:paraId="6720B1A3">
      <w:pPr>
        <w:pStyle w:val="44"/>
        <w:ind w:left="420" w:leftChars="200" w:firstLine="0"/>
        <w:rPr>
          <w:rFonts w:ascii="宋体" w:hAnsi="宋体" w:cs="宋体"/>
          <w:kern w:val="2"/>
        </w:rPr>
      </w:pPr>
      <w:r>
        <w:rPr>
          <w:rFonts w:hint="eastAsia" w:ascii="宋体" w:hAnsi="宋体" w:cs="宋体"/>
          <w:kern w:val="2"/>
        </w:rPr>
        <w:t>（3）残疾人福利单位标准请参照《关于促进残疾人就业政府采购政策的通知》（财库</w:t>
      </w:r>
    </w:p>
    <w:p w14:paraId="4A3791C0">
      <w:pPr>
        <w:pStyle w:val="44"/>
        <w:ind w:left="480" w:hanging="480" w:hangingChars="200"/>
        <w:rPr>
          <w:rFonts w:ascii="宋体" w:hAnsi="宋体" w:cs="宋体"/>
          <w:kern w:val="2"/>
        </w:rPr>
      </w:pPr>
      <w:r>
        <w:rPr>
          <w:rFonts w:hint="eastAsia" w:ascii="宋体" w:hAnsi="宋体" w:cs="宋体"/>
          <w:kern w:val="2"/>
        </w:rPr>
        <w:t>〔2017〕141号）。</w:t>
      </w:r>
    </w:p>
    <w:p w14:paraId="623FFE27">
      <w:pPr>
        <w:pStyle w:val="44"/>
        <w:ind w:left="420" w:leftChars="200" w:firstLine="0"/>
        <w:rPr>
          <w:rFonts w:ascii="宋体" w:hAnsi="宋体" w:cs="宋体"/>
          <w:kern w:val="2"/>
        </w:rPr>
      </w:pPr>
      <w:r>
        <w:rPr>
          <w:rFonts w:hint="eastAsia" w:ascii="宋体" w:hAnsi="宋体" w:cs="宋体"/>
          <w:kern w:val="2"/>
        </w:rPr>
        <w:t>3、监狱和戒毒企业价格扣除</w:t>
      </w:r>
    </w:p>
    <w:p w14:paraId="61EAB749">
      <w:pPr>
        <w:pStyle w:val="44"/>
        <w:ind w:left="420" w:leftChars="200" w:firstLine="0"/>
        <w:rPr>
          <w:rFonts w:ascii="宋体" w:hAnsi="宋体" w:cs="宋体"/>
          <w:kern w:val="2"/>
        </w:rPr>
      </w:pPr>
      <w:r>
        <w:rPr>
          <w:rFonts w:hint="eastAsia" w:ascii="宋体" w:hAnsi="宋体" w:cs="宋体"/>
          <w:kern w:val="2"/>
        </w:rPr>
        <w:t>（1）本项目对监狱和戒毒企业（简称监狱企业）视同小型、微型企业，给予10%的价</w:t>
      </w:r>
    </w:p>
    <w:p w14:paraId="3EADA845">
      <w:pPr>
        <w:pStyle w:val="44"/>
        <w:ind w:firstLine="0"/>
        <w:rPr>
          <w:rFonts w:ascii="宋体" w:hAnsi="宋体" w:cs="宋体"/>
          <w:kern w:val="2"/>
        </w:rPr>
      </w:pPr>
      <w:r>
        <w:rPr>
          <w:rFonts w:hint="eastAsia" w:ascii="宋体" w:hAnsi="宋体" w:cs="宋体"/>
          <w:kern w:val="2"/>
        </w:rPr>
        <w:t>格扣除，用扣除后的价格参与评审。</w:t>
      </w:r>
    </w:p>
    <w:p w14:paraId="65E2BD3E">
      <w:pPr>
        <w:pStyle w:val="44"/>
        <w:ind w:left="420" w:leftChars="200" w:firstLine="0"/>
        <w:rPr>
          <w:rFonts w:ascii="宋体" w:hAnsi="宋体" w:cs="宋体"/>
          <w:kern w:val="2"/>
        </w:rPr>
      </w:pPr>
      <w:r>
        <w:rPr>
          <w:rFonts w:hint="eastAsia" w:ascii="宋体" w:hAnsi="宋体" w:cs="宋体"/>
          <w:kern w:val="2"/>
        </w:rPr>
        <w:t>（2）监狱企业参加政府采购活动时，需提供由省级以上监狱管理局、戒毒管理局(含新</w:t>
      </w:r>
    </w:p>
    <w:p w14:paraId="0D04319B">
      <w:pPr>
        <w:pStyle w:val="44"/>
        <w:ind w:left="480" w:hanging="480" w:hangingChars="200"/>
        <w:rPr>
          <w:rFonts w:ascii="宋体" w:hAnsi="宋体" w:cs="宋体"/>
          <w:kern w:val="2"/>
        </w:rPr>
      </w:pPr>
      <w:r>
        <w:rPr>
          <w:rFonts w:hint="eastAsia" w:ascii="宋体" w:hAnsi="宋体" w:cs="宋体"/>
          <w:kern w:val="2"/>
        </w:rPr>
        <w:t>疆生产建设兵团)出具的属于监狱企业的证明文件。供应商如不提供上述证明文件，价格将</w:t>
      </w:r>
    </w:p>
    <w:p w14:paraId="121ACB2B">
      <w:pPr>
        <w:pStyle w:val="44"/>
        <w:ind w:left="480" w:hanging="480" w:hangingChars="200"/>
        <w:rPr>
          <w:rFonts w:ascii="宋体" w:hAnsi="宋体" w:cs="宋体"/>
          <w:kern w:val="2"/>
        </w:rPr>
      </w:pPr>
      <w:r>
        <w:rPr>
          <w:rFonts w:hint="eastAsia" w:ascii="宋体" w:hAnsi="宋体" w:cs="宋体"/>
          <w:kern w:val="2"/>
        </w:rPr>
        <w:t>不做相应扣除。</w:t>
      </w:r>
    </w:p>
    <w:p w14:paraId="52144FE0">
      <w:pPr>
        <w:pStyle w:val="44"/>
        <w:ind w:left="420" w:leftChars="200" w:firstLine="0"/>
        <w:rPr>
          <w:rFonts w:ascii="宋体" w:hAnsi="宋体" w:cs="宋体"/>
          <w:kern w:val="2"/>
        </w:rPr>
      </w:pPr>
      <w:r>
        <w:rPr>
          <w:rFonts w:hint="eastAsia" w:ascii="宋体" w:hAnsi="宋体" w:cs="宋体"/>
          <w:kern w:val="2"/>
        </w:rPr>
        <w:t>（3）监狱企业标准请参照《关于政府采购支持监狱企业发展有关问题的通知》（财库[2014]68号）。</w:t>
      </w:r>
    </w:p>
    <w:p w14:paraId="0D4F881B">
      <w:pPr>
        <w:pStyle w:val="44"/>
        <w:ind w:firstLineChars="200"/>
        <w:rPr>
          <w:rFonts w:ascii="宋体" w:hAnsi="宋体" w:cs="宋体"/>
          <w:kern w:val="2"/>
        </w:rPr>
      </w:pPr>
      <w:r>
        <w:rPr>
          <w:rFonts w:hint="eastAsia" w:ascii="宋体" w:hAnsi="宋体" w:cs="宋体"/>
          <w:kern w:val="2"/>
        </w:rPr>
        <w:t>4、残疾人福利单位、监狱企业属于小型、微型企业的，不重复享受政策。</w:t>
      </w:r>
    </w:p>
    <w:p w14:paraId="0439A08F">
      <w:pPr>
        <w:pStyle w:val="44"/>
        <w:ind w:left="420" w:leftChars="200" w:firstLine="0"/>
        <w:rPr>
          <w:rFonts w:ascii="宋体" w:hAnsi="宋体" w:cs="宋体"/>
          <w:kern w:val="2"/>
        </w:rPr>
      </w:pPr>
      <w:r>
        <w:rPr>
          <w:rFonts w:hint="eastAsia" w:ascii="宋体" w:hAnsi="宋体" w:cs="宋体"/>
          <w:kern w:val="2"/>
        </w:rPr>
        <w:t>5、大中型企业和其他自然人、法人或者其他组织并与小型、微型企业（残疾人福利单</w:t>
      </w:r>
    </w:p>
    <w:p w14:paraId="2AE6AD47">
      <w:pPr>
        <w:pStyle w:val="44"/>
        <w:ind w:left="480" w:hanging="480" w:hangingChars="200"/>
        <w:rPr>
          <w:rFonts w:ascii="宋体" w:hAnsi="宋体" w:cs="宋体"/>
          <w:kern w:val="2"/>
        </w:rPr>
      </w:pPr>
      <w:r>
        <w:rPr>
          <w:rFonts w:hint="eastAsia" w:ascii="宋体" w:hAnsi="宋体" w:cs="宋体"/>
          <w:kern w:val="2"/>
        </w:rPr>
        <w:t>位、监狱企业）组成联合体共同参加政府采购活动。联合协议中约定，小型、微型企业（残</w:t>
      </w:r>
    </w:p>
    <w:p w14:paraId="6CE0399C">
      <w:pPr>
        <w:pStyle w:val="44"/>
        <w:ind w:left="480" w:hanging="480" w:hangingChars="200"/>
        <w:rPr>
          <w:rFonts w:ascii="宋体" w:hAnsi="宋体" w:cs="宋体"/>
          <w:kern w:val="2"/>
        </w:rPr>
      </w:pPr>
      <w:r>
        <w:rPr>
          <w:rFonts w:hint="eastAsia" w:ascii="宋体" w:hAnsi="宋体" w:cs="宋体"/>
          <w:kern w:val="2"/>
        </w:rPr>
        <w:t>疾人福利单位、监狱企业）的协议合同金额占到联合体协议合同总金额30%以上的，给予联</w:t>
      </w:r>
    </w:p>
    <w:p w14:paraId="55AEB02D">
      <w:pPr>
        <w:pStyle w:val="44"/>
        <w:ind w:left="480" w:hanging="480" w:hangingChars="200"/>
        <w:rPr>
          <w:rFonts w:ascii="宋体" w:hAnsi="宋体" w:cs="宋体"/>
          <w:kern w:val="2"/>
        </w:rPr>
      </w:pPr>
      <w:r>
        <w:rPr>
          <w:rFonts w:hint="eastAsia" w:ascii="宋体" w:hAnsi="宋体" w:cs="宋体"/>
          <w:kern w:val="2"/>
        </w:rPr>
        <w:t>合体2%的价格扣除，用扣除后的价格参与评审。 </w:t>
      </w:r>
    </w:p>
    <w:p w14:paraId="513B8233">
      <w:pPr>
        <w:pStyle w:val="44"/>
        <w:ind w:left="420" w:leftChars="200" w:firstLine="0"/>
        <w:rPr>
          <w:rFonts w:ascii="宋体" w:hAnsi="宋体" w:cs="宋体"/>
          <w:kern w:val="2"/>
        </w:rPr>
      </w:pPr>
      <w:r>
        <w:rPr>
          <w:rFonts w:hint="eastAsia" w:ascii="宋体" w:hAnsi="宋体" w:cs="宋体"/>
          <w:kern w:val="2"/>
        </w:rPr>
        <w:t>6、联合体各方均为小型、微型企业（残疾人福利单位、监狱企业）的，联合体享受10%</w:t>
      </w:r>
    </w:p>
    <w:p w14:paraId="52EC34EE">
      <w:pPr>
        <w:pStyle w:val="44"/>
        <w:ind w:left="480" w:hanging="480" w:hangingChars="200"/>
        <w:rPr>
          <w:rFonts w:ascii="宋体" w:hAnsi="宋体" w:cs="宋体"/>
          <w:kern w:val="2"/>
        </w:rPr>
      </w:pPr>
      <w:r>
        <w:rPr>
          <w:rFonts w:hint="eastAsia" w:ascii="宋体" w:hAnsi="宋体" w:cs="宋体"/>
          <w:kern w:val="2"/>
        </w:rPr>
        <w:t>价格扣除，用扣除后的价格参与评审。</w:t>
      </w:r>
    </w:p>
    <w:p w14:paraId="1383CEE6">
      <w:pPr>
        <w:pStyle w:val="44"/>
        <w:numPr>
          <w:ilvl w:val="0"/>
          <w:numId w:val="46"/>
        </w:numPr>
        <w:ind w:left="420" w:leftChars="200"/>
        <w:rPr>
          <w:rFonts w:ascii="宋体" w:hAnsi="宋体" w:cs="宋体"/>
          <w:kern w:val="2"/>
        </w:rPr>
      </w:pPr>
      <w:r>
        <w:rPr>
          <w:rFonts w:hint="eastAsia" w:ascii="宋体" w:hAnsi="宋体" w:cs="宋体"/>
          <w:kern w:val="2"/>
        </w:rPr>
        <w:t>根据《江苏省政府采购信用管理暂行办法》的规定，供应商信用评价结果为三星的</w:t>
      </w:r>
    </w:p>
    <w:p w14:paraId="38264F1C">
      <w:pPr>
        <w:pStyle w:val="44"/>
        <w:ind w:firstLine="0"/>
        <w:rPr>
          <w:rFonts w:ascii="宋体" w:hAnsi="宋体" w:cs="宋体"/>
          <w:kern w:val="2"/>
        </w:rPr>
      </w:pPr>
      <w:r>
        <w:rPr>
          <w:rFonts w:hint="eastAsia" w:ascii="宋体" w:hAnsi="宋体" w:cs="宋体"/>
          <w:kern w:val="2"/>
        </w:rPr>
        <w:t>扣2分，评价结果为二星的扣3分，评价结果为一星的扣4分。</w:t>
      </w:r>
    </w:p>
    <w:p w14:paraId="300AE6B2">
      <w:pPr>
        <w:spacing w:line="360" w:lineRule="auto"/>
        <w:ind w:firstLine="480" w:firstLineChars="200"/>
        <w:rPr>
          <w:rFonts w:ascii="宋体" w:hAnsi="宋体" w:cs="宋体"/>
          <w:b/>
          <w:sz w:val="24"/>
          <w:szCs w:val="24"/>
          <w:highlight w:val="yellow"/>
        </w:rPr>
      </w:pPr>
      <w:r>
        <w:rPr>
          <w:rFonts w:hint="eastAsia" w:ascii="宋体" w:hAnsi="宋体" w:cs="宋体"/>
          <w:b/>
          <w:sz w:val="24"/>
          <w:szCs w:val="24"/>
          <w:highlight w:val="yellow"/>
        </w:rPr>
        <w:t>三、评分标准</w:t>
      </w:r>
    </w:p>
    <w:p w14:paraId="3DD03463">
      <w:pPr>
        <w:spacing w:line="360" w:lineRule="auto"/>
        <w:jc w:val="center"/>
        <w:rPr>
          <w:rFonts w:ascii="宋体" w:hAnsi="宋体" w:cs="宋体"/>
          <w:b/>
          <w:sz w:val="24"/>
          <w:szCs w:val="24"/>
        </w:rPr>
      </w:pPr>
      <w:r>
        <w:rPr>
          <w:rFonts w:hint="eastAsia" w:ascii="宋体" w:hAnsi="宋体" w:cs="宋体"/>
          <w:b/>
          <w:sz w:val="24"/>
          <w:szCs w:val="24"/>
        </w:rPr>
        <w:t xml:space="preserve">评分标准                          </w:t>
      </w:r>
    </w:p>
    <w:tbl>
      <w:tblPr>
        <w:tblStyle w:val="22"/>
        <w:tblW w:w="0" w:type="auto"/>
        <w:tblInd w:w="-176" w:type="dxa"/>
        <w:tblLayout w:type="autofit"/>
        <w:tblCellMar>
          <w:top w:w="0" w:type="dxa"/>
          <w:left w:w="108" w:type="dxa"/>
          <w:bottom w:w="0" w:type="dxa"/>
          <w:right w:w="108" w:type="dxa"/>
        </w:tblCellMar>
      </w:tblPr>
      <w:tblGrid>
        <w:gridCol w:w="958"/>
        <w:gridCol w:w="816"/>
        <w:gridCol w:w="465"/>
        <w:gridCol w:w="6657"/>
      </w:tblGrid>
      <w:tr w14:paraId="6A56FBA5">
        <w:tblPrEx>
          <w:tblCellMar>
            <w:top w:w="0" w:type="dxa"/>
            <w:left w:w="108" w:type="dxa"/>
            <w:bottom w:w="0" w:type="dxa"/>
            <w:right w:w="108" w:type="dxa"/>
          </w:tblCellMar>
        </w:tblPrEx>
        <w:trPr>
          <w:trHeight w:val="6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FCEDB">
            <w:pPr>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91050E">
            <w:pPr>
              <w:rPr>
                <w:color w:val="000000" w:themeColor="text1"/>
                <w14:textFill>
                  <w14:solidFill>
                    <w14:schemeClr w14:val="tx1"/>
                  </w14:solidFill>
                </w14:textFill>
              </w:rPr>
            </w:pPr>
            <w:r>
              <w:rPr>
                <w:rFonts w:hint="eastAsia"/>
                <w:color w:val="000000" w:themeColor="text1"/>
                <w14:textFill>
                  <w14:solidFill>
                    <w14:schemeClr w14:val="tx1"/>
                  </w14:solidFill>
                </w14:textFill>
              </w:rPr>
              <w:t>评分项目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43B74">
            <w:pPr>
              <w:rPr>
                <w:color w:val="000000" w:themeColor="text1"/>
                <w14:textFill>
                  <w14:solidFill>
                    <w14:schemeClr w14:val="tx1"/>
                  </w14:solidFill>
                </w14:textFill>
              </w:rPr>
            </w:pPr>
            <w:r>
              <w:rPr>
                <w:rFonts w:hint="eastAsia"/>
                <w:color w:val="000000" w:themeColor="text1"/>
                <w14:textFill>
                  <w14:solidFill>
                    <w14:schemeClr w14:val="tx1"/>
                  </w14:solidFill>
                </w14:textFill>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E79D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c>
      </w:tr>
      <w:tr w14:paraId="0051D6A3">
        <w:tblPrEx>
          <w:tblCellMar>
            <w:top w:w="0" w:type="dxa"/>
            <w:left w:w="108" w:type="dxa"/>
            <w:bottom w:w="0" w:type="dxa"/>
            <w:right w:w="108" w:type="dxa"/>
          </w:tblCellMar>
        </w:tblPrEx>
        <w:trPr>
          <w:trHeight w:val="14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96D2B">
            <w:pPr>
              <w:rPr>
                <w:color w:val="000000" w:themeColor="text1"/>
                <w14:textFill>
                  <w14:solidFill>
                    <w14:schemeClr w14:val="tx1"/>
                  </w14:solidFill>
                </w14:textFill>
              </w:rPr>
            </w:pPr>
            <w:r>
              <w:rPr>
                <w:rFonts w:hint="eastAsia"/>
                <w:color w:val="000000" w:themeColor="text1"/>
                <w14:textFill>
                  <w14:solidFill>
                    <w14:schemeClr w14:val="tx1"/>
                  </w14:solidFill>
                </w14:textFill>
              </w:rPr>
              <w:t>报价部分（</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7B566">
            <w:pPr>
              <w:rPr>
                <w:color w:val="000000" w:themeColor="text1"/>
                <w14:textFill>
                  <w14:solidFill>
                    <w14:schemeClr w14:val="tx1"/>
                  </w14:solidFill>
                </w14:textFill>
              </w:rPr>
            </w:pPr>
            <w:r>
              <w:rPr>
                <w:rFonts w:hint="eastAsia"/>
                <w:color w:val="000000" w:themeColor="text1"/>
                <w14:textFill>
                  <w14:solidFill>
                    <w14:schemeClr w14:val="tx1"/>
                  </w14:solidFill>
                </w14:textFill>
              </w:rPr>
              <w:t>投标报价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76F88">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C7E50">
            <w:pPr>
              <w:spacing w:line="5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采用低价优先法计算，即满足招标文件要求且投标价格最低的投标报价为评标基准价，其价格分为满分。其他投标人的价格分统一按照下列公式计算：</w:t>
            </w:r>
          </w:p>
          <w:p w14:paraId="59BEA386">
            <w:pPr>
              <w:spacing w:line="5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投标报价得分=（评标基准价／投标报价）×</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0分</w:t>
            </w:r>
          </w:p>
          <w:p w14:paraId="6CAB336B">
            <w:pP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因落实政府采购政策进行价格扣除的，用扣除后的价格参加评审。</w:t>
            </w:r>
          </w:p>
        </w:tc>
      </w:tr>
      <w:tr w14:paraId="2DA6A20E">
        <w:tblPrEx>
          <w:tblCellMar>
            <w:top w:w="0" w:type="dxa"/>
            <w:left w:w="108" w:type="dxa"/>
            <w:bottom w:w="0" w:type="dxa"/>
            <w:right w:w="108" w:type="dxa"/>
          </w:tblCellMar>
        </w:tblPrEx>
        <w:trPr>
          <w:trHeight w:val="1153" w:hRule="atLeast"/>
        </w:trPr>
        <w:tc>
          <w:tcPr>
            <w:tcW w:w="0" w:type="auto"/>
            <w:vMerge w:val="restart"/>
            <w:tcBorders>
              <w:top w:val="single" w:color="000000" w:sz="4" w:space="0"/>
              <w:left w:val="single" w:color="000000" w:sz="4" w:space="0"/>
              <w:right w:val="single" w:color="000000" w:sz="4" w:space="0"/>
            </w:tcBorders>
            <w:shd w:val="clear" w:color="auto" w:fill="auto"/>
            <w:vAlign w:val="center"/>
          </w:tcPr>
          <w:p w14:paraId="4D72663C">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技术</w:t>
            </w:r>
            <w:r>
              <w:rPr>
                <w:rFonts w:hint="eastAsia"/>
                <w:color w:val="000000" w:themeColor="text1"/>
                <w:lang w:val="en-US" w:eastAsia="zh-CN"/>
                <w14:textFill>
                  <w14:solidFill>
                    <w14:schemeClr w14:val="tx1"/>
                  </w14:solidFill>
                </w14:textFill>
              </w:rPr>
              <w:t>商务</w:t>
            </w:r>
            <w:r>
              <w:rPr>
                <w:rFonts w:hint="eastAsia"/>
                <w:color w:val="000000" w:themeColor="text1"/>
                <w14:textFill>
                  <w14:solidFill>
                    <w14:schemeClr w14:val="tx1"/>
                  </w14:solidFill>
                </w14:textFill>
              </w:rPr>
              <w:t>部分（</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0分）</w:t>
            </w:r>
          </w:p>
          <w:p w14:paraId="09602570">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D9CC3">
            <w:pPr>
              <w:rPr>
                <w:color w:val="000000" w:themeColor="text1"/>
                <w14:textFill>
                  <w14:solidFill>
                    <w14:schemeClr w14:val="tx1"/>
                  </w14:solidFill>
                </w14:textFill>
              </w:rPr>
            </w:pPr>
            <w:r>
              <w:rPr>
                <w:rFonts w:hint="eastAsia"/>
                <w:color w:val="000000" w:themeColor="text1"/>
                <w14:textFill>
                  <w14:solidFill>
                    <w14:schemeClr w14:val="tx1"/>
                  </w14:solidFill>
                </w14:textFill>
              </w:rPr>
              <w:t>经营业绩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A767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61C57D">
            <w:pPr>
              <w:rPr>
                <w:rFonts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自202</w:t>
            </w:r>
            <w:r>
              <w:rPr>
                <w:rFonts w:hint="eastAsia" w:ascii="宋体" w:hAnsi="宋体" w:cs="宋体"/>
                <w:color w:val="000000" w:themeColor="text1"/>
                <w:kern w:val="0"/>
                <w:szCs w:val="21"/>
                <w:lang w:val="en-US" w:eastAsia="zh-CN"/>
                <w14:textFill>
                  <w14:solidFill>
                    <w14:schemeClr w14:val="tx1"/>
                  </w14:solidFill>
                </w14:textFill>
              </w:rPr>
              <w:t>2</w:t>
            </w:r>
            <w:r>
              <w:rPr>
                <w:rFonts w:hint="eastAsia" w:ascii="宋体" w:hAnsi="宋体" w:cs="宋体"/>
                <w:color w:val="000000" w:themeColor="text1"/>
                <w:kern w:val="0"/>
                <w:szCs w:val="21"/>
                <w14:textFill>
                  <w14:solidFill>
                    <w14:schemeClr w14:val="tx1"/>
                  </w14:solidFill>
                </w14:textFill>
              </w:rPr>
              <w:t>年1月1日以来（以合同签订时间为准）投标人具有类似项目业绩的，每提供一个得2分，本项满分</w:t>
            </w:r>
            <w:r>
              <w:rPr>
                <w:rFonts w:hint="eastAsia" w:ascii="宋体" w:hAnsi="宋体" w:cs="宋体"/>
                <w:color w:val="000000" w:themeColor="text1"/>
                <w:kern w:val="0"/>
                <w:szCs w:val="21"/>
                <w:lang w:val="en-US" w:eastAsia="zh-CN"/>
                <w14:textFill>
                  <w14:solidFill>
                    <w14:schemeClr w14:val="tx1"/>
                  </w14:solidFill>
                </w14:textFill>
              </w:rPr>
              <w:t>10</w:t>
            </w:r>
            <w:r>
              <w:rPr>
                <w:rFonts w:hint="eastAsia" w:ascii="宋体" w:hAnsi="宋体" w:cs="宋体"/>
                <w:color w:val="000000" w:themeColor="text1"/>
                <w:kern w:val="0"/>
                <w:szCs w:val="21"/>
                <w14:textFill>
                  <w14:solidFill>
                    <w14:schemeClr w14:val="tx1"/>
                  </w14:solidFill>
                </w14:textFill>
              </w:rPr>
              <w:t>分。</w:t>
            </w:r>
            <w:r>
              <w:rPr>
                <w:rFonts w:hint="eastAsia" w:ascii="宋体" w:hAnsi="宋体"/>
                <w:color w:val="000000" w:themeColor="text1"/>
                <w:szCs w:val="21"/>
                <w14:textFill>
                  <w14:solidFill>
                    <w14:schemeClr w14:val="tx1"/>
                  </w14:solidFill>
                </w14:textFill>
              </w:rPr>
              <w:t>注：须提供合同扫描件和对应的发票并加盖投标人公章，原件备查。</w:t>
            </w:r>
          </w:p>
        </w:tc>
      </w:tr>
      <w:tr w14:paraId="01327157">
        <w:tblPrEx>
          <w:tblCellMar>
            <w:top w:w="0" w:type="dxa"/>
            <w:left w:w="108" w:type="dxa"/>
            <w:bottom w:w="0" w:type="dxa"/>
            <w:right w:w="108" w:type="dxa"/>
          </w:tblCellMar>
        </w:tblPrEx>
        <w:trPr>
          <w:trHeight w:val="1435" w:hRule="atLeast"/>
        </w:trPr>
        <w:tc>
          <w:tcPr>
            <w:tcW w:w="0" w:type="auto"/>
            <w:vMerge w:val="continue"/>
            <w:tcBorders>
              <w:left w:val="single" w:color="000000" w:sz="4" w:space="0"/>
              <w:right w:val="single" w:color="000000" w:sz="4" w:space="0"/>
            </w:tcBorders>
            <w:shd w:val="clear" w:color="auto" w:fill="auto"/>
            <w:vAlign w:val="center"/>
          </w:tcPr>
          <w:p w14:paraId="1037CA79">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446A8">
            <w:pPr>
              <w:rPr>
                <w:color w:val="000000" w:themeColor="text1"/>
                <w14:textFill>
                  <w14:solidFill>
                    <w14:schemeClr w14:val="tx1"/>
                  </w14:solidFill>
                </w14:textFill>
              </w:rPr>
            </w:pPr>
            <w:r>
              <w:rPr>
                <w:rFonts w:hint="eastAsia"/>
                <w:color w:val="000000" w:themeColor="text1"/>
                <w14:textFill>
                  <w14:solidFill>
                    <w14:schemeClr w14:val="tx1"/>
                  </w14:solidFill>
                </w14:textFill>
              </w:rPr>
              <w:t>技术指标响应程度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94126">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16DEA">
            <w:pPr>
              <w:rPr>
                <w:color w:val="000000" w:themeColor="text1"/>
                <w14:textFill>
                  <w14:solidFill>
                    <w14:schemeClr w14:val="tx1"/>
                  </w14:solidFill>
                </w14:textFill>
              </w:rPr>
            </w:pPr>
            <w:r>
              <w:rPr>
                <w:rFonts w:hint="eastAsia"/>
                <w:color w:val="000000" w:themeColor="text1"/>
                <w14:textFill>
                  <w14:solidFill>
                    <w14:schemeClr w14:val="tx1"/>
                  </w14:solidFill>
                </w14:textFill>
              </w:rPr>
              <w:t>1.技术要求的响应度：投标产品技术参数和功能全部满足招标文件要求，得</w:t>
            </w:r>
            <w:r>
              <w:rPr>
                <w:rFonts w:hint="eastAsia"/>
                <w:color w:val="000000" w:themeColor="text1"/>
                <w:lang w:val="en-US" w:eastAsia="zh-CN"/>
                <w14:textFill>
                  <w14:solidFill>
                    <w14:schemeClr w14:val="tx1"/>
                  </w14:solidFill>
                </w14:textFill>
              </w:rPr>
              <w:t>25</w:t>
            </w:r>
            <w:r>
              <w:rPr>
                <w:rFonts w:hint="eastAsia"/>
                <w:color w:val="000000" w:themeColor="text1"/>
                <w14:textFill>
                  <w14:solidFill>
                    <w14:schemeClr w14:val="tx1"/>
                  </w14:solidFill>
                </w14:textFill>
              </w:rPr>
              <w:t>分，有一条不满足的扣 1分，扣完为止。投标人须在“偏离表”中根据技术标准和要求逐项应答所投产品的参数和软件功能,未逐项应答的投标文件将被视为未实质性响应招标文件的无效投标，逐项应答但未提供依据或证明材料的，会被判为不成立。评标委员会根据“偏离表”评分。</w:t>
            </w:r>
            <w:r>
              <w:rPr>
                <w:rFonts w:hint="eastAsia"/>
                <w:color w:val="000000" w:themeColor="text1"/>
                <w14:textFill>
                  <w14:solidFill>
                    <w14:schemeClr w14:val="tx1"/>
                  </w14:solidFill>
                </w14:textFill>
              </w:rPr>
              <w:br w:type="textWrapping"/>
            </w:r>
          </w:p>
        </w:tc>
      </w:tr>
      <w:tr w14:paraId="67677A08">
        <w:tblPrEx>
          <w:tblCellMar>
            <w:top w:w="0" w:type="dxa"/>
            <w:left w:w="108" w:type="dxa"/>
            <w:bottom w:w="0" w:type="dxa"/>
            <w:right w:w="108" w:type="dxa"/>
          </w:tblCellMar>
        </w:tblPrEx>
        <w:trPr>
          <w:trHeight w:val="1828" w:hRule="atLeast"/>
        </w:trPr>
        <w:tc>
          <w:tcPr>
            <w:tcW w:w="0" w:type="auto"/>
            <w:vMerge w:val="continue"/>
            <w:tcBorders>
              <w:left w:val="single" w:color="000000" w:sz="4" w:space="0"/>
              <w:right w:val="single" w:color="000000" w:sz="4" w:space="0"/>
            </w:tcBorders>
            <w:shd w:val="clear" w:color="auto" w:fill="auto"/>
            <w:vAlign w:val="center"/>
          </w:tcPr>
          <w:p w14:paraId="434EC74E">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6D553">
            <w:pPr>
              <w:rPr>
                <w:color w:val="FF0000"/>
              </w:rPr>
            </w:pPr>
            <w:r>
              <w:rPr>
                <w:rFonts w:hint="eastAsia"/>
                <w:color w:val="FF0000"/>
              </w:rPr>
              <w:t>产品优势及需求理解能力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1CC8F">
            <w:pPr>
              <w:rPr>
                <w:rFonts w:hint="default" w:eastAsia="宋体"/>
                <w:color w:val="FF0000"/>
                <w:lang w:val="en-US" w:eastAsia="zh-CN"/>
              </w:rPr>
            </w:pPr>
            <w:r>
              <w:rPr>
                <w:rFonts w:hint="eastAsia"/>
                <w:color w:val="FF0000"/>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62FDA">
            <w:pPr>
              <w:rPr>
                <w:color w:val="FF0000"/>
              </w:rPr>
            </w:pPr>
            <w:r>
              <w:rPr>
                <w:rFonts w:hint="eastAsia"/>
                <w:color w:val="FF0000"/>
              </w:rPr>
              <w:t>对投标人提供的整体技术方案进行综合评价，投标人能够正确理解项目需求，针对投标人根据技术部分以及本项目特点提供的需求理解分析方案综合评价，内容至少包含项目整体需求分析、项目重点难点分析、项目执行整体思路等。</w:t>
            </w:r>
            <w:r>
              <w:rPr>
                <w:rFonts w:hint="eastAsia"/>
                <w:color w:val="FF0000"/>
              </w:rPr>
              <w:br w:type="textWrapping"/>
            </w:r>
            <w:r>
              <w:rPr>
                <w:rFonts w:hint="eastAsia"/>
                <w:color w:val="FF0000"/>
              </w:rPr>
              <w:t>（1）投标人对每一项内容进行了详细清晰阐述，整体技术方案完整、科学合理、针对性强，同时针对项目实施过程中遇到的问题及因素有充分的可行建议和措施，并能完全满足招标文件要求的得5分；</w:t>
            </w:r>
            <w:r>
              <w:rPr>
                <w:rFonts w:hint="eastAsia"/>
                <w:color w:val="FF0000"/>
              </w:rPr>
              <w:br w:type="textWrapping"/>
            </w:r>
            <w:r>
              <w:rPr>
                <w:rFonts w:hint="eastAsia"/>
                <w:color w:val="FF0000"/>
              </w:rPr>
              <w:t>（2）投标人对每一项内容虽然进行了阐述，但并未完全贴合项目需求，或阐述的内容未包含细节或措施，可操作性不够强，基本合理可行的得3分；</w:t>
            </w:r>
            <w:r>
              <w:rPr>
                <w:rFonts w:hint="eastAsia"/>
                <w:color w:val="FF0000"/>
              </w:rPr>
              <w:br w:type="textWrapping"/>
            </w:r>
            <w:r>
              <w:rPr>
                <w:rFonts w:hint="eastAsia"/>
                <w:color w:val="FF0000"/>
              </w:rPr>
              <w:t>（3）投标人对每一项内容未进行阐述或阐述内容无法满足项目需求的或提供的整体技术方案简单、思路不够清晰，有明显缺项的得1分；</w:t>
            </w:r>
            <w:r>
              <w:rPr>
                <w:rFonts w:hint="eastAsia"/>
                <w:color w:val="FF0000"/>
              </w:rPr>
              <w:br w:type="textWrapping"/>
            </w:r>
            <w:r>
              <w:rPr>
                <w:rFonts w:hint="eastAsia"/>
                <w:color w:val="FF0000"/>
              </w:rPr>
              <w:t>（4）未提供项目需求理解的得0分。</w:t>
            </w:r>
          </w:p>
        </w:tc>
      </w:tr>
      <w:tr w14:paraId="0A41FEF4">
        <w:tblPrEx>
          <w:tblCellMar>
            <w:top w:w="0" w:type="dxa"/>
            <w:left w:w="108" w:type="dxa"/>
            <w:bottom w:w="0" w:type="dxa"/>
            <w:right w:w="108" w:type="dxa"/>
          </w:tblCellMar>
        </w:tblPrEx>
        <w:trPr>
          <w:trHeight w:val="1828" w:hRule="atLeast"/>
        </w:trPr>
        <w:tc>
          <w:tcPr>
            <w:tcW w:w="0" w:type="auto"/>
            <w:vMerge w:val="continue"/>
            <w:tcBorders>
              <w:left w:val="single" w:color="000000" w:sz="4" w:space="0"/>
              <w:right w:val="single" w:color="000000" w:sz="4" w:space="0"/>
            </w:tcBorders>
            <w:shd w:val="clear" w:color="auto" w:fill="auto"/>
            <w:vAlign w:val="center"/>
          </w:tcPr>
          <w:p w14:paraId="698B12B9">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165A1">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实施方案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38D25">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67227">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根据现场情况制定项目实施安装方案：</w:t>
            </w:r>
          </w:p>
          <w:p w14:paraId="0F050145">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内容完整全面、合理可行得</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分；</w:t>
            </w:r>
          </w:p>
          <w:p w14:paraId="5058CBFA">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内容较全面、较合理的得</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p w14:paraId="7D282D48">
            <w:pP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内容一般得1分，未提供的不得分。</w:t>
            </w:r>
          </w:p>
        </w:tc>
      </w:tr>
      <w:tr w14:paraId="0F5FABFA">
        <w:tblPrEx>
          <w:tblCellMar>
            <w:top w:w="0" w:type="dxa"/>
            <w:left w:w="108" w:type="dxa"/>
            <w:bottom w:w="0" w:type="dxa"/>
            <w:right w:w="108" w:type="dxa"/>
          </w:tblCellMar>
        </w:tblPrEx>
        <w:trPr>
          <w:trHeight w:val="3108" w:hRule="atLeast"/>
        </w:trPr>
        <w:tc>
          <w:tcPr>
            <w:tcW w:w="0" w:type="auto"/>
            <w:vMerge w:val="continue"/>
            <w:tcBorders>
              <w:left w:val="single" w:color="000000" w:sz="4" w:space="0"/>
              <w:right w:val="single" w:color="000000" w:sz="4" w:space="0"/>
            </w:tcBorders>
            <w:shd w:val="clear" w:color="auto" w:fill="auto"/>
            <w:vAlign w:val="center"/>
          </w:tcPr>
          <w:p w14:paraId="74B25350">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D3D29">
            <w:pPr>
              <w:rPr>
                <w:color w:val="000000" w:themeColor="text1"/>
                <w14:textFill>
                  <w14:solidFill>
                    <w14:schemeClr w14:val="tx1"/>
                  </w14:solidFill>
                </w14:textFill>
              </w:rPr>
            </w:pPr>
            <w:r>
              <w:rPr>
                <w:rFonts w:hint="eastAsia"/>
                <w:color w:val="000000" w:themeColor="text1"/>
                <w14:textFill>
                  <w14:solidFill>
                    <w14:schemeClr w14:val="tx1"/>
                  </w14:solidFill>
                </w14:textFill>
              </w:rPr>
              <w:t>售后保障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5C412">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3A6524">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1.投标人根据本次需求文件所制定的目标和范围，根据对项目的理解制订系统详细的技术支持与售后服务方案，明确项目工作的方式、方法、过程步骤、按阶段分解的详细计划。综合比较各投标人针对本项目制定的售后服务方案 （包含但不限于：响应时间、售后人员、备件清单、维护保养、培训、应急服务方案等）：</w:t>
            </w:r>
          </w:p>
          <w:p w14:paraId="766AB784">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内容完整全面、合理可行得</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分；</w:t>
            </w:r>
          </w:p>
          <w:p w14:paraId="5FC7F442">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内容较全面、较合理的得</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p w14:paraId="3F312839">
            <w:pPr>
              <w:pStyle w:val="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内容一般得1分，未提供的不得分。</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2.提供3年免费质保期的不得分，每增加1年增加1分，最高得2分。</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3. 投标人须达到招标文件要求供货周期，比招标文件要求的供货周期提前一</w:t>
            </w:r>
            <w:r>
              <w:rPr>
                <w:rFonts w:hint="eastAsia"/>
                <w:color w:val="000000" w:themeColor="text1"/>
                <w:lang w:val="en-US" w:eastAsia="zh-CN"/>
                <w14:textFill>
                  <w14:solidFill>
                    <w14:schemeClr w14:val="tx1"/>
                  </w14:solidFill>
                </w14:textFill>
              </w:rPr>
              <w:t>周</w:t>
            </w:r>
            <w:r>
              <w:rPr>
                <w:rFonts w:hint="eastAsia"/>
                <w:color w:val="000000" w:themeColor="text1"/>
                <w14:textFill>
                  <w14:solidFill>
                    <w14:schemeClr w14:val="tx1"/>
                  </w14:solidFill>
                </w14:textFill>
              </w:rPr>
              <w:t>及以上的得1分</w:t>
            </w:r>
            <w:r>
              <w:rPr>
                <w:rFonts w:hint="eastAsia"/>
                <w:color w:val="000000" w:themeColor="text1"/>
                <w:lang w:eastAsia="zh-CN"/>
                <w14:textFill>
                  <w14:solidFill>
                    <w14:schemeClr w14:val="tx1"/>
                  </w14:solidFill>
                </w14:textFill>
              </w:rPr>
              <w:t>。</w:t>
            </w:r>
          </w:p>
        </w:tc>
      </w:tr>
      <w:tr w14:paraId="1C2F83FB">
        <w:tblPrEx>
          <w:tblCellMar>
            <w:top w:w="0" w:type="dxa"/>
            <w:left w:w="108" w:type="dxa"/>
            <w:bottom w:w="0" w:type="dxa"/>
            <w:right w:w="108" w:type="dxa"/>
          </w:tblCellMar>
        </w:tblPrEx>
        <w:trPr>
          <w:trHeight w:val="121" w:hRule="atLeast"/>
        </w:trPr>
        <w:tc>
          <w:tcPr>
            <w:tcW w:w="0" w:type="auto"/>
            <w:vMerge w:val="continue"/>
            <w:tcBorders>
              <w:left w:val="single" w:color="000000" w:sz="4" w:space="0"/>
              <w:right w:val="single" w:color="000000" w:sz="4" w:space="0"/>
            </w:tcBorders>
            <w:shd w:val="clear" w:color="auto" w:fill="auto"/>
            <w:vAlign w:val="center"/>
          </w:tcPr>
          <w:p w14:paraId="2F48ABBB">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116BD">
            <w:pPr>
              <w:rPr>
                <w:color w:val="FF0000"/>
              </w:rPr>
            </w:pPr>
            <w:r>
              <w:rPr>
                <w:rFonts w:hint="eastAsia"/>
                <w:color w:val="FF0000"/>
              </w:rPr>
              <w:t>客户满意度情况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B6822">
            <w:pPr>
              <w:rPr>
                <w:color w:val="FF0000"/>
              </w:rPr>
            </w:pPr>
            <w:r>
              <w:rPr>
                <w:rFonts w:hint="eastAsia"/>
                <w:color w:val="FF0000"/>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175B1">
            <w:pPr>
              <w:rPr>
                <w:color w:val="FF0000"/>
              </w:rPr>
            </w:pPr>
            <w:r>
              <w:rPr>
                <w:color w:val="FF0000"/>
              </w:rPr>
              <w:t>投标人或所投产品厂家出具的满意度评价优秀的证明材料</w:t>
            </w:r>
            <w:r>
              <w:rPr>
                <w:rFonts w:hint="eastAsia"/>
                <w:color w:val="FF0000"/>
              </w:rPr>
              <w:t>，每提供1份得</w:t>
            </w:r>
            <w:r>
              <w:rPr>
                <w:rFonts w:hint="eastAsia"/>
                <w:color w:val="FF0000"/>
                <w:lang w:val="en-US" w:eastAsia="zh-CN"/>
              </w:rPr>
              <w:t>1</w:t>
            </w:r>
            <w:r>
              <w:rPr>
                <w:rFonts w:hint="eastAsia"/>
                <w:color w:val="FF0000"/>
              </w:rPr>
              <w:t>分，本项最高得</w:t>
            </w:r>
            <w:r>
              <w:rPr>
                <w:rFonts w:hint="eastAsia"/>
                <w:color w:val="FF0000"/>
                <w:lang w:val="en-US" w:eastAsia="zh-CN"/>
              </w:rPr>
              <w:t>3</w:t>
            </w:r>
            <w:r>
              <w:rPr>
                <w:rFonts w:hint="eastAsia"/>
                <w:color w:val="FF0000"/>
              </w:rPr>
              <w:t>分。</w:t>
            </w:r>
          </w:p>
          <w:p w14:paraId="3B7FE237">
            <w:pPr>
              <w:rPr>
                <w:color w:val="FF0000"/>
              </w:rPr>
            </w:pPr>
          </w:p>
        </w:tc>
      </w:tr>
      <w:tr w14:paraId="3233610C">
        <w:tblPrEx>
          <w:tblCellMar>
            <w:top w:w="0" w:type="dxa"/>
            <w:left w:w="108" w:type="dxa"/>
            <w:bottom w:w="0" w:type="dxa"/>
            <w:right w:w="108" w:type="dxa"/>
          </w:tblCellMar>
        </w:tblPrEx>
        <w:trPr>
          <w:trHeight w:val="121" w:hRule="atLeast"/>
        </w:trPr>
        <w:tc>
          <w:tcPr>
            <w:tcW w:w="0" w:type="auto"/>
            <w:tcBorders>
              <w:left w:val="single" w:color="000000" w:sz="4" w:space="0"/>
              <w:right w:val="single" w:color="000000" w:sz="4" w:space="0"/>
            </w:tcBorders>
            <w:shd w:val="clear" w:color="auto" w:fill="auto"/>
            <w:vAlign w:val="center"/>
          </w:tcPr>
          <w:p w14:paraId="14C3E3A7">
            <w:pPr>
              <w:rPr>
                <w:color w:val="000000" w:themeColor="text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9D14E">
            <w:pPr>
              <w:rPr>
                <w:rFonts w:hint="eastAsia"/>
                <w:color w:val="FF0000"/>
              </w:rPr>
            </w:pPr>
            <w:r>
              <w:rPr>
                <w:rFonts w:hint="eastAsia" w:cs="Times New Roman"/>
                <w:color w:val="FF0000"/>
                <w:sz w:val="21"/>
                <w:szCs w:val="21"/>
              </w:rPr>
              <w:t>企业实力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40C11">
            <w:pPr>
              <w:rPr>
                <w:rFonts w:hint="default"/>
                <w:color w:val="FF0000"/>
                <w:lang w:val="en-US" w:eastAsia="zh-CN"/>
              </w:rPr>
            </w:pPr>
            <w:r>
              <w:rPr>
                <w:rFonts w:hint="eastAsia"/>
                <w:color w:val="FF0000"/>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01C7A">
            <w:pPr>
              <w:adjustRightInd w:val="0"/>
              <w:spacing w:line="320" w:lineRule="exact"/>
              <w:ind w:firstLine="525" w:firstLineChars="250"/>
              <w:contextualSpacing/>
              <w:rPr>
                <w:rFonts w:hint="eastAsia" w:cs="Times New Roman"/>
                <w:color w:val="FF0000"/>
                <w:sz w:val="21"/>
                <w:szCs w:val="21"/>
              </w:rPr>
            </w:pPr>
            <w:r>
              <w:rPr>
                <w:rFonts w:hint="eastAsia" w:cs="Times New Roman"/>
                <w:color w:val="FF0000"/>
                <w:sz w:val="21"/>
                <w:szCs w:val="21"/>
              </w:rPr>
              <w:t>投标人具有有效期内的质量管理体系认证证书、环境管理体系认证证书、职业健康安全管理体系认证证书，且认证范围需有实验室成套设备、净化系统</w:t>
            </w:r>
            <w:r>
              <w:rPr>
                <w:rFonts w:cs="Times New Roman"/>
                <w:color w:val="FF0000"/>
                <w:sz w:val="21"/>
                <w:szCs w:val="21"/>
              </w:rPr>
              <w:t>,每提供1 个得</w:t>
            </w:r>
            <w:r>
              <w:rPr>
                <w:rFonts w:hint="eastAsia" w:cs="Times New Roman"/>
                <w:color w:val="FF0000"/>
                <w:sz w:val="21"/>
                <w:szCs w:val="21"/>
                <w:lang w:val="en-US" w:eastAsia="zh-CN"/>
              </w:rPr>
              <w:t>0.5</w:t>
            </w:r>
            <w:r>
              <w:rPr>
                <w:rFonts w:cs="Times New Roman"/>
                <w:color w:val="FF0000"/>
                <w:sz w:val="21"/>
                <w:szCs w:val="21"/>
              </w:rPr>
              <w:t>分，最高得</w:t>
            </w:r>
            <w:r>
              <w:rPr>
                <w:rFonts w:hint="eastAsia" w:cs="Times New Roman"/>
                <w:color w:val="FF0000"/>
                <w:sz w:val="21"/>
                <w:szCs w:val="21"/>
                <w:lang w:val="en-US" w:eastAsia="zh-CN"/>
              </w:rPr>
              <w:t>1.5</w:t>
            </w:r>
            <w:r>
              <w:rPr>
                <w:rFonts w:cs="Times New Roman"/>
                <w:color w:val="FF0000"/>
                <w:sz w:val="21"/>
                <w:szCs w:val="21"/>
              </w:rPr>
              <w:t>分（</w:t>
            </w:r>
            <w:r>
              <w:rPr>
                <w:rFonts w:hint="eastAsia" w:cs="Times New Roman"/>
                <w:color w:val="FF0000"/>
                <w:sz w:val="21"/>
                <w:szCs w:val="21"/>
              </w:rPr>
              <w:t>提供认证证书复印件并加盖公章，原件现场核查，无原件不得分</w:t>
            </w:r>
            <w:r>
              <w:rPr>
                <w:rFonts w:cs="Times New Roman"/>
                <w:color w:val="FF0000"/>
                <w:sz w:val="21"/>
                <w:szCs w:val="21"/>
              </w:rPr>
              <w:t>）。</w:t>
            </w:r>
          </w:p>
          <w:p w14:paraId="197387BA">
            <w:pPr>
              <w:adjustRightInd w:val="0"/>
              <w:spacing w:line="320" w:lineRule="exact"/>
              <w:ind w:firstLine="525" w:firstLineChars="250"/>
              <w:contextualSpacing/>
              <w:rPr>
                <w:rFonts w:cs="Times New Roman"/>
                <w:color w:val="FF0000"/>
                <w:sz w:val="21"/>
                <w:szCs w:val="21"/>
              </w:rPr>
            </w:pPr>
            <w:r>
              <w:rPr>
                <w:rFonts w:hint="eastAsia" w:cs="Times New Roman"/>
                <w:color w:val="FF0000"/>
                <w:sz w:val="21"/>
                <w:szCs w:val="21"/>
              </w:rPr>
              <w:t>投标人企业诚信管理体系认证证书且认证范围包含实验室成套设备、净化系统的得</w:t>
            </w:r>
            <w:r>
              <w:rPr>
                <w:rFonts w:hint="eastAsia" w:cs="Times New Roman"/>
                <w:color w:val="FF0000"/>
                <w:sz w:val="21"/>
                <w:szCs w:val="21"/>
                <w:lang w:val="en-US" w:eastAsia="zh-CN"/>
              </w:rPr>
              <w:t>0.5</w:t>
            </w:r>
            <w:r>
              <w:rPr>
                <w:rFonts w:cs="Times New Roman"/>
                <w:color w:val="FF0000"/>
                <w:sz w:val="21"/>
                <w:szCs w:val="21"/>
              </w:rPr>
              <w:t>分。</w:t>
            </w:r>
          </w:p>
          <w:p w14:paraId="19B1DBA5">
            <w:pPr>
              <w:adjustRightInd w:val="0"/>
              <w:spacing w:line="320" w:lineRule="exact"/>
              <w:ind w:firstLine="525" w:firstLineChars="250"/>
              <w:contextualSpacing/>
              <w:rPr>
                <w:rFonts w:hint="eastAsia" w:cs="Times New Roman"/>
                <w:color w:val="FF0000"/>
                <w:sz w:val="21"/>
                <w:szCs w:val="21"/>
              </w:rPr>
            </w:pPr>
            <w:r>
              <w:rPr>
                <w:rFonts w:hint="eastAsia" w:cs="Times New Roman"/>
                <w:color w:val="FF0000"/>
                <w:sz w:val="21"/>
                <w:szCs w:val="21"/>
              </w:rPr>
              <w:t>投标人具有品牌评价服务认证证书且认证范围包含实验室成套设备、净化系统的得</w:t>
            </w:r>
            <w:r>
              <w:rPr>
                <w:rFonts w:hint="eastAsia" w:cs="Times New Roman"/>
                <w:color w:val="FF0000"/>
                <w:sz w:val="21"/>
                <w:szCs w:val="21"/>
                <w:lang w:val="en-US" w:eastAsia="zh-CN"/>
              </w:rPr>
              <w:t>0.5</w:t>
            </w:r>
            <w:r>
              <w:rPr>
                <w:rFonts w:cs="Times New Roman"/>
                <w:color w:val="FF0000"/>
                <w:sz w:val="21"/>
                <w:szCs w:val="21"/>
              </w:rPr>
              <w:t>分。</w:t>
            </w:r>
          </w:p>
          <w:p w14:paraId="1540F53A">
            <w:pPr>
              <w:ind w:firstLine="420" w:firstLineChars="200"/>
              <w:rPr>
                <w:color w:val="FF0000"/>
              </w:rPr>
            </w:pPr>
            <w:r>
              <w:rPr>
                <w:rFonts w:hint="eastAsia" w:cs="Times New Roman"/>
                <w:color w:val="FF0000"/>
                <w:sz w:val="21"/>
                <w:szCs w:val="21"/>
              </w:rPr>
              <w:t>投标人具有知识产权管理体系认证证书且认证范围包含实验室成套设备、净化系统的得</w:t>
            </w:r>
            <w:r>
              <w:rPr>
                <w:rFonts w:hint="eastAsia" w:cs="Times New Roman"/>
                <w:color w:val="FF0000"/>
                <w:sz w:val="21"/>
                <w:szCs w:val="21"/>
                <w:lang w:val="en-US" w:eastAsia="zh-CN"/>
              </w:rPr>
              <w:t>0.5</w:t>
            </w:r>
            <w:r>
              <w:rPr>
                <w:rFonts w:cs="Times New Roman"/>
                <w:color w:val="FF0000"/>
                <w:sz w:val="21"/>
                <w:szCs w:val="21"/>
              </w:rPr>
              <w:t>分。</w:t>
            </w:r>
          </w:p>
        </w:tc>
      </w:tr>
    </w:tbl>
    <w:p w14:paraId="2F16A555"/>
    <w:p w14:paraId="1765D773">
      <w:pPr>
        <w:spacing w:line="360" w:lineRule="auto"/>
        <w:jc w:val="left"/>
        <w:rPr>
          <w:rFonts w:hint="default" w:ascii="宋体" w:hAnsi="宋体" w:eastAsia="宋体" w:cs="宋体"/>
          <w:b/>
          <w:sz w:val="24"/>
          <w:szCs w:val="24"/>
          <w:lang w:val="en-US" w:eastAsia="zh-CN"/>
        </w:rPr>
      </w:pPr>
      <w:r>
        <w:rPr>
          <w:rFonts w:hint="eastAsia" w:ascii="宋体" w:hAnsi="宋体" w:cs="宋体"/>
          <w:b/>
          <w:sz w:val="24"/>
          <w:szCs w:val="24"/>
          <w:lang w:val="en-US" w:eastAsia="zh-CN"/>
        </w:rPr>
        <w:t>本次调研旨在进一步明确需求，不产生中标单位。</w:t>
      </w:r>
    </w:p>
    <w:p w14:paraId="53ED5908">
      <w:pPr>
        <w:spacing w:line="360" w:lineRule="auto"/>
        <w:jc w:val="center"/>
        <w:rPr>
          <w:rFonts w:hint="eastAsia" w:ascii="宋体" w:hAnsi="宋体" w:cs="宋体"/>
          <w:b/>
          <w:sz w:val="24"/>
          <w:szCs w:val="24"/>
        </w:rPr>
      </w:pPr>
    </w:p>
    <w:p w14:paraId="757205A3">
      <w:pPr>
        <w:spacing w:line="360" w:lineRule="auto"/>
        <w:jc w:val="center"/>
        <w:rPr>
          <w:rFonts w:hint="eastAsia" w:ascii="宋体" w:hAnsi="宋体" w:cs="宋体"/>
          <w:b/>
          <w:sz w:val="24"/>
          <w:szCs w:val="24"/>
        </w:rPr>
      </w:pPr>
    </w:p>
    <w:p w14:paraId="1E91E082">
      <w:pPr>
        <w:spacing w:line="360" w:lineRule="auto"/>
        <w:jc w:val="center"/>
        <w:rPr>
          <w:rFonts w:hint="eastAsia" w:ascii="宋体" w:hAnsi="宋体" w:cs="宋体"/>
          <w:b/>
          <w:sz w:val="24"/>
          <w:szCs w:val="24"/>
        </w:rPr>
      </w:pPr>
    </w:p>
    <w:p w14:paraId="4EE73E18">
      <w:pPr>
        <w:spacing w:line="360" w:lineRule="auto"/>
        <w:jc w:val="center"/>
        <w:rPr>
          <w:rFonts w:hint="eastAsia" w:ascii="宋体" w:hAnsi="宋体" w:cs="宋体"/>
          <w:b/>
          <w:sz w:val="24"/>
          <w:szCs w:val="24"/>
        </w:rPr>
      </w:pPr>
    </w:p>
    <w:p w14:paraId="40B36490">
      <w:pPr>
        <w:spacing w:line="360" w:lineRule="auto"/>
        <w:jc w:val="center"/>
        <w:rPr>
          <w:rFonts w:hint="eastAsia" w:ascii="宋体" w:hAnsi="宋体" w:cs="宋体"/>
          <w:b/>
          <w:sz w:val="24"/>
          <w:szCs w:val="24"/>
        </w:rPr>
      </w:pPr>
    </w:p>
    <w:p w14:paraId="2DBDB0F4">
      <w:pPr>
        <w:spacing w:line="360" w:lineRule="auto"/>
        <w:jc w:val="center"/>
        <w:rPr>
          <w:rFonts w:hint="eastAsia" w:ascii="宋体" w:hAnsi="宋体" w:cs="宋体"/>
          <w:b/>
          <w:sz w:val="24"/>
          <w:szCs w:val="24"/>
        </w:rPr>
      </w:pPr>
    </w:p>
    <w:p w14:paraId="232195F9">
      <w:pPr>
        <w:spacing w:line="360" w:lineRule="auto"/>
        <w:jc w:val="center"/>
        <w:rPr>
          <w:rFonts w:hint="eastAsia" w:ascii="宋体" w:hAnsi="宋体" w:cs="宋体"/>
          <w:b/>
          <w:sz w:val="24"/>
          <w:szCs w:val="24"/>
        </w:rPr>
      </w:pPr>
    </w:p>
    <w:p w14:paraId="3FB05AC7">
      <w:pPr>
        <w:spacing w:line="360" w:lineRule="auto"/>
        <w:jc w:val="center"/>
        <w:rPr>
          <w:rFonts w:hint="eastAsia" w:ascii="宋体" w:hAnsi="宋体" w:cs="宋体"/>
          <w:b/>
          <w:sz w:val="24"/>
          <w:szCs w:val="24"/>
        </w:rPr>
      </w:pPr>
    </w:p>
    <w:p w14:paraId="4CBFD2FF">
      <w:pPr>
        <w:spacing w:line="360" w:lineRule="auto"/>
        <w:jc w:val="center"/>
        <w:rPr>
          <w:rFonts w:hint="eastAsia" w:ascii="宋体" w:hAnsi="宋体" w:cs="宋体"/>
          <w:b/>
          <w:sz w:val="24"/>
          <w:szCs w:val="24"/>
        </w:rPr>
      </w:pPr>
    </w:p>
    <w:p w14:paraId="5CF43D4B">
      <w:pPr>
        <w:spacing w:line="360" w:lineRule="auto"/>
        <w:ind w:firstLine="2880" w:firstLineChars="1200"/>
        <w:jc w:val="both"/>
        <w:rPr>
          <w:rFonts w:ascii="宋体" w:hAnsi="宋体" w:cs="宋体"/>
          <w:b/>
          <w:sz w:val="24"/>
          <w:szCs w:val="24"/>
        </w:rPr>
      </w:pPr>
      <w:r>
        <w:rPr>
          <w:rFonts w:hint="eastAsia" w:ascii="宋体" w:hAnsi="宋体" w:cs="宋体"/>
          <w:b/>
          <w:sz w:val="24"/>
          <w:szCs w:val="24"/>
        </w:rPr>
        <w:t>附件（响应文件格式）</w:t>
      </w:r>
    </w:p>
    <w:p w14:paraId="64E4F2EA">
      <w:pPr>
        <w:spacing w:line="360" w:lineRule="auto"/>
        <w:rPr>
          <w:rFonts w:ascii="宋体" w:hAnsi="宋体" w:cs="宋体"/>
          <w:b/>
          <w:bCs/>
          <w:sz w:val="24"/>
          <w:szCs w:val="24"/>
        </w:rPr>
      </w:pPr>
    </w:p>
    <w:p w14:paraId="6C51521E">
      <w:pPr>
        <w:spacing w:line="360" w:lineRule="auto"/>
        <w:rPr>
          <w:rFonts w:ascii="宋体" w:hAnsi="宋体" w:cs="宋体"/>
          <w:bCs/>
          <w:sz w:val="24"/>
          <w:szCs w:val="24"/>
        </w:rPr>
      </w:pPr>
    </w:p>
    <w:p w14:paraId="1DB89E0D">
      <w:pPr>
        <w:spacing w:line="360" w:lineRule="auto"/>
        <w:jc w:val="center"/>
        <w:rPr>
          <w:rFonts w:ascii="宋体" w:hAnsi="宋体" w:cs="宋体"/>
          <w:bCs/>
          <w:sz w:val="24"/>
          <w:szCs w:val="24"/>
        </w:rPr>
      </w:pPr>
      <w:r>
        <w:rPr>
          <w:rFonts w:hint="eastAsia" w:ascii="宋体" w:hAnsi="宋体" w:cs="宋体"/>
          <w:bCs/>
          <w:sz w:val="24"/>
          <w:szCs w:val="24"/>
        </w:rPr>
        <w:t>响</w:t>
      </w:r>
    </w:p>
    <w:p w14:paraId="7A5BEE87">
      <w:pPr>
        <w:spacing w:line="360" w:lineRule="auto"/>
        <w:jc w:val="center"/>
        <w:rPr>
          <w:rFonts w:ascii="宋体" w:hAnsi="宋体" w:cs="宋体"/>
          <w:bCs/>
          <w:sz w:val="24"/>
          <w:szCs w:val="24"/>
        </w:rPr>
      </w:pPr>
    </w:p>
    <w:p w14:paraId="4BA09619">
      <w:pPr>
        <w:spacing w:line="360" w:lineRule="auto"/>
        <w:jc w:val="center"/>
        <w:rPr>
          <w:rFonts w:ascii="宋体" w:hAnsi="宋体" w:cs="宋体"/>
          <w:bCs/>
          <w:sz w:val="24"/>
          <w:szCs w:val="24"/>
        </w:rPr>
      </w:pPr>
      <w:r>
        <w:rPr>
          <w:rFonts w:hint="eastAsia" w:ascii="宋体" w:hAnsi="宋体" w:cs="宋体"/>
          <w:bCs/>
          <w:sz w:val="24"/>
          <w:szCs w:val="24"/>
        </w:rPr>
        <w:t>应</w:t>
      </w:r>
    </w:p>
    <w:p w14:paraId="1C34493A">
      <w:pPr>
        <w:spacing w:line="360" w:lineRule="auto"/>
        <w:jc w:val="center"/>
        <w:rPr>
          <w:rFonts w:ascii="宋体" w:hAnsi="宋体" w:cs="宋体"/>
          <w:bCs/>
          <w:sz w:val="24"/>
          <w:szCs w:val="24"/>
        </w:rPr>
      </w:pPr>
    </w:p>
    <w:p w14:paraId="2E580A5D">
      <w:pPr>
        <w:spacing w:line="360" w:lineRule="auto"/>
        <w:jc w:val="center"/>
        <w:rPr>
          <w:rFonts w:ascii="宋体" w:hAnsi="宋体" w:cs="宋体"/>
          <w:bCs/>
          <w:sz w:val="24"/>
          <w:szCs w:val="24"/>
        </w:rPr>
      </w:pPr>
      <w:r>
        <w:rPr>
          <w:rFonts w:hint="eastAsia" w:ascii="宋体" w:hAnsi="宋体" w:cs="宋体"/>
          <w:bCs/>
          <w:sz w:val="24"/>
          <w:szCs w:val="24"/>
        </w:rPr>
        <w:t>文</w:t>
      </w:r>
    </w:p>
    <w:p w14:paraId="4BF8B728">
      <w:pPr>
        <w:spacing w:line="360" w:lineRule="auto"/>
        <w:jc w:val="center"/>
        <w:rPr>
          <w:rFonts w:ascii="宋体" w:hAnsi="宋体" w:cs="宋体"/>
          <w:bCs/>
          <w:sz w:val="24"/>
          <w:szCs w:val="24"/>
        </w:rPr>
      </w:pPr>
    </w:p>
    <w:p w14:paraId="0C243593">
      <w:pPr>
        <w:spacing w:line="360" w:lineRule="auto"/>
        <w:jc w:val="center"/>
        <w:rPr>
          <w:rFonts w:ascii="宋体" w:hAnsi="宋体" w:cs="宋体"/>
          <w:bCs/>
          <w:sz w:val="24"/>
          <w:szCs w:val="24"/>
        </w:rPr>
      </w:pPr>
      <w:r>
        <w:rPr>
          <w:rFonts w:hint="eastAsia" w:ascii="宋体" w:hAnsi="宋体" w:cs="宋体"/>
          <w:bCs/>
          <w:sz w:val="24"/>
          <w:szCs w:val="24"/>
        </w:rPr>
        <w:t>件</w:t>
      </w:r>
    </w:p>
    <w:p w14:paraId="5F567A52">
      <w:pPr>
        <w:spacing w:line="360" w:lineRule="auto"/>
        <w:rPr>
          <w:rFonts w:ascii="宋体" w:hAnsi="宋体" w:cs="宋体"/>
          <w:bCs/>
          <w:sz w:val="24"/>
          <w:szCs w:val="24"/>
        </w:rPr>
      </w:pPr>
    </w:p>
    <w:p w14:paraId="61FE4910">
      <w:pPr>
        <w:spacing w:line="360" w:lineRule="auto"/>
        <w:rPr>
          <w:rFonts w:ascii="宋体" w:hAnsi="宋体" w:cs="宋体"/>
          <w:bCs/>
          <w:sz w:val="24"/>
          <w:szCs w:val="24"/>
          <w:u w:val="single"/>
        </w:rPr>
      </w:pPr>
      <w:r>
        <w:rPr>
          <w:rFonts w:hint="eastAsia" w:ascii="宋体" w:hAnsi="宋体" w:cs="宋体"/>
          <w:bCs/>
          <w:sz w:val="24"/>
          <w:szCs w:val="24"/>
        </w:rPr>
        <w:t>采购项目名称：</w:t>
      </w:r>
    </w:p>
    <w:p w14:paraId="077BBC60">
      <w:pPr>
        <w:spacing w:line="360" w:lineRule="auto"/>
        <w:rPr>
          <w:rFonts w:ascii="宋体" w:hAnsi="宋体" w:cs="宋体"/>
          <w:bCs/>
          <w:sz w:val="24"/>
          <w:szCs w:val="24"/>
          <w:u w:val="single"/>
        </w:rPr>
      </w:pPr>
      <w:r>
        <w:rPr>
          <w:rFonts w:hint="eastAsia" w:ascii="宋体" w:hAnsi="宋体" w:cs="宋体"/>
          <w:bCs/>
          <w:sz w:val="24"/>
          <w:szCs w:val="24"/>
        </w:rPr>
        <w:t>供应商名称：</w:t>
      </w:r>
    </w:p>
    <w:p w14:paraId="5731B65F">
      <w:pPr>
        <w:spacing w:line="360" w:lineRule="auto"/>
        <w:outlineLvl w:val="0"/>
        <w:rPr>
          <w:rFonts w:ascii="宋体" w:hAnsi="宋体" w:cs="宋体"/>
          <w:b/>
          <w:bCs/>
          <w:sz w:val="24"/>
          <w:szCs w:val="24"/>
        </w:rPr>
      </w:pPr>
    </w:p>
    <w:p w14:paraId="2708E0C1">
      <w:pPr>
        <w:pStyle w:val="29"/>
        <w:spacing w:line="360" w:lineRule="auto"/>
        <w:rPr>
          <w:rFonts w:ascii="宋体" w:hAnsi="宋体" w:cs="宋体"/>
          <w:sz w:val="24"/>
          <w:szCs w:val="24"/>
        </w:rPr>
      </w:pPr>
    </w:p>
    <w:p w14:paraId="06E83E05">
      <w:pPr>
        <w:pStyle w:val="29"/>
        <w:spacing w:line="360" w:lineRule="auto"/>
        <w:rPr>
          <w:rFonts w:ascii="宋体" w:hAnsi="宋体" w:cs="宋体"/>
          <w:sz w:val="24"/>
          <w:szCs w:val="24"/>
        </w:rPr>
      </w:pPr>
    </w:p>
    <w:p w14:paraId="02B321C7">
      <w:pPr>
        <w:pStyle w:val="29"/>
        <w:spacing w:line="360" w:lineRule="auto"/>
        <w:rPr>
          <w:rFonts w:ascii="宋体" w:hAnsi="宋体" w:cs="宋体"/>
          <w:sz w:val="24"/>
          <w:szCs w:val="24"/>
        </w:rPr>
      </w:pPr>
    </w:p>
    <w:p w14:paraId="26AA2FF4">
      <w:pPr>
        <w:pStyle w:val="29"/>
        <w:spacing w:line="360" w:lineRule="auto"/>
        <w:rPr>
          <w:rFonts w:ascii="宋体" w:hAnsi="宋体" w:cs="宋体"/>
          <w:sz w:val="24"/>
          <w:szCs w:val="24"/>
        </w:rPr>
      </w:pPr>
    </w:p>
    <w:p w14:paraId="0F768D83">
      <w:pPr>
        <w:pStyle w:val="29"/>
        <w:spacing w:line="360" w:lineRule="auto"/>
        <w:rPr>
          <w:rFonts w:ascii="宋体" w:hAnsi="宋体" w:cs="宋体"/>
          <w:sz w:val="24"/>
          <w:szCs w:val="24"/>
        </w:rPr>
      </w:pPr>
    </w:p>
    <w:p w14:paraId="0829018A">
      <w:pPr>
        <w:pStyle w:val="29"/>
        <w:spacing w:line="360" w:lineRule="auto"/>
        <w:rPr>
          <w:rFonts w:ascii="宋体" w:hAnsi="宋体" w:cs="宋体"/>
          <w:sz w:val="24"/>
          <w:szCs w:val="24"/>
        </w:rPr>
      </w:pPr>
    </w:p>
    <w:p w14:paraId="5484CFF8">
      <w:pPr>
        <w:pStyle w:val="29"/>
        <w:spacing w:line="360" w:lineRule="auto"/>
        <w:rPr>
          <w:rFonts w:ascii="宋体" w:hAnsi="宋体" w:cs="宋体"/>
          <w:sz w:val="24"/>
          <w:szCs w:val="24"/>
        </w:rPr>
      </w:pPr>
    </w:p>
    <w:p w14:paraId="3F3485D4">
      <w:pPr>
        <w:pStyle w:val="29"/>
        <w:spacing w:line="360" w:lineRule="auto"/>
        <w:rPr>
          <w:rFonts w:ascii="宋体" w:hAnsi="宋体" w:cs="宋体"/>
          <w:sz w:val="24"/>
          <w:szCs w:val="24"/>
        </w:rPr>
      </w:pPr>
    </w:p>
    <w:p w14:paraId="31BD11B5">
      <w:pPr>
        <w:rPr>
          <w:rFonts w:ascii="宋体" w:hAnsi="宋体" w:cs="宋体"/>
          <w:sz w:val="24"/>
          <w:szCs w:val="24"/>
        </w:rPr>
      </w:pPr>
      <w:bookmarkStart w:id="31" w:name="_Toc10231"/>
      <w:r>
        <w:rPr>
          <w:rFonts w:hint="eastAsia" w:ascii="宋体" w:hAnsi="宋体" w:cs="宋体"/>
          <w:sz w:val="24"/>
          <w:szCs w:val="24"/>
        </w:rPr>
        <w:br w:type="page"/>
      </w:r>
    </w:p>
    <w:p w14:paraId="2485B638">
      <w:pPr>
        <w:pStyle w:val="2"/>
        <w:spacing w:line="360" w:lineRule="auto"/>
        <w:rPr>
          <w:rFonts w:ascii="宋体" w:hAnsi="宋体" w:cs="宋体"/>
          <w:sz w:val="24"/>
          <w:szCs w:val="24"/>
        </w:rPr>
      </w:pPr>
      <w:r>
        <w:rPr>
          <w:rFonts w:hint="eastAsia" w:ascii="宋体" w:hAnsi="宋体" w:cs="宋体"/>
          <w:sz w:val="24"/>
          <w:szCs w:val="24"/>
        </w:rPr>
        <w:t>评分索引表</w:t>
      </w:r>
      <w:bookmarkEnd w:id="31"/>
    </w:p>
    <w:p w14:paraId="5D1DAD19">
      <w:pPr>
        <w:spacing w:line="360" w:lineRule="auto"/>
        <w:jc w:val="center"/>
        <w:rPr>
          <w:rFonts w:ascii="宋体" w:hAnsi="宋体" w:cs="宋体"/>
          <w:b/>
          <w:bCs/>
          <w:sz w:val="24"/>
          <w:szCs w:val="24"/>
        </w:rPr>
      </w:pPr>
      <w:r>
        <w:rPr>
          <w:rFonts w:hint="eastAsia" w:ascii="宋体" w:hAnsi="宋体" w:cs="宋体"/>
          <w:b/>
          <w:bCs/>
          <w:sz w:val="24"/>
          <w:szCs w:val="24"/>
        </w:rPr>
        <w:t>评分索引表</w:t>
      </w:r>
    </w:p>
    <w:tbl>
      <w:tblPr>
        <w:tblStyle w:val="22"/>
        <w:tblW w:w="9042" w:type="dxa"/>
        <w:jc w:val="center"/>
        <w:tblLayout w:type="fixed"/>
        <w:tblCellMar>
          <w:top w:w="0" w:type="dxa"/>
          <w:left w:w="108" w:type="dxa"/>
          <w:bottom w:w="0" w:type="dxa"/>
          <w:right w:w="108" w:type="dxa"/>
        </w:tblCellMar>
      </w:tblPr>
      <w:tblGrid>
        <w:gridCol w:w="978"/>
        <w:gridCol w:w="5387"/>
        <w:gridCol w:w="2677"/>
      </w:tblGrid>
      <w:tr w14:paraId="5437C73B">
        <w:tblPrEx>
          <w:tblCellMar>
            <w:top w:w="0" w:type="dxa"/>
            <w:left w:w="108" w:type="dxa"/>
            <w:bottom w:w="0" w:type="dxa"/>
            <w:right w:w="108" w:type="dxa"/>
          </w:tblCellMar>
        </w:tblPrEx>
        <w:trPr>
          <w:trHeight w:val="1061" w:hRule="atLeast"/>
          <w:jc w:val="center"/>
        </w:trPr>
        <w:tc>
          <w:tcPr>
            <w:tcW w:w="978" w:type="dxa"/>
            <w:tcBorders>
              <w:top w:val="single" w:color="auto" w:sz="4" w:space="0"/>
              <w:left w:val="single" w:color="auto" w:sz="4" w:space="0"/>
              <w:bottom w:val="single" w:color="auto" w:sz="4" w:space="0"/>
              <w:right w:val="single" w:color="auto" w:sz="4" w:space="0"/>
            </w:tcBorders>
            <w:vAlign w:val="center"/>
          </w:tcPr>
          <w:p w14:paraId="3A036645">
            <w:pPr>
              <w:spacing w:line="360" w:lineRule="auto"/>
              <w:jc w:val="center"/>
              <w:rPr>
                <w:rFonts w:ascii="宋体" w:hAnsi="宋体" w:cs="宋体"/>
                <w:b/>
                <w:color w:val="000000"/>
                <w:sz w:val="24"/>
                <w:szCs w:val="24"/>
              </w:rPr>
            </w:pPr>
            <w:r>
              <w:rPr>
                <w:rFonts w:hint="eastAsia" w:ascii="宋体" w:hAnsi="宋体" w:cs="宋体"/>
                <w:b/>
                <w:color w:val="000000"/>
                <w:sz w:val="24"/>
                <w:szCs w:val="24"/>
              </w:rPr>
              <w:t>序号</w:t>
            </w:r>
          </w:p>
        </w:tc>
        <w:tc>
          <w:tcPr>
            <w:tcW w:w="5387" w:type="dxa"/>
            <w:tcBorders>
              <w:top w:val="single" w:color="auto" w:sz="4" w:space="0"/>
              <w:left w:val="nil"/>
              <w:bottom w:val="single" w:color="auto" w:sz="4" w:space="0"/>
              <w:right w:val="single" w:color="auto" w:sz="4" w:space="0"/>
            </w:tcBorders>
            <w:vAlign w:val="center"/>
          </w:tcPr>
          <w:p w14:paraId="002948ED">
            <w:pPr>
              <w:spacing w:line="360" w:lineRule="auto"/>
              <w:jc w:val="center"/>
              <w:rPr>
                <w:rFonts w:ascii="宋体" w:hAnsi="宋体" w:cs="宋体"/>
                <w:b/>
                <w:sz w:val="24"/>
                <w:szCs w:val="24"/>
              </w:rPr>
            </w:pPr>
            <w:r>
              <w:rPr>
                <w:rFonts w:hint="eastAsia" w:ascii="宋体" w:hAnsi="宋体" w:cs="宋体"/>
                <w:b/>
                <w:sz w:val="24"/>
                <w:szCs w:val="24"/>
              </w:rPr>
              <w:t>评分项目</w:t>
            </w:r>
          </w:p>
        </w:tc>
        <w:tc>
          <w:tcPr>
            <w:tcW w:w="2677" w:type="dxa"/>
            <w:tcBorders>
              <w:top w:val="single" w:color="auto" w:sz="4" w:space="0"/>
              <w:left w:val="nil"/>
              <w:bottom w:val="single" w:color="auto" w:sz="4" w:space="0"/>
              <w:right w:val="single" w:color="auto" w:sz="4" w:space="0"/>
            </w:tcBorders>
            <w:vAlign w:val="center"/>
          </w:tcPr>
          <w:p w14:paraId="3E9B4666">
            <w:pPr>
              <w:spacing w:line="360" w:lineRule="auto"/>
              <w:jc w:val="center"/>
              <w:rPr>
                <w:rFonts w:ascii="宋体" w:hAnsi="宋体" w:cs="宋体"/>
                <w:b/>
                <w:color w:val="FF0000"/>
                <w:sz w:val="24"/>
                <w:szCs w:val="24"/>
              </w:rPr>
            </w:pPr>
            <w:r>
              <w:rPr>
                <w:rFonts w:hint="eastAsia" w:ascii="宋体" w:hAnsi="宋体" w:cs="宋体"/>
                <w:b/>
                <w:sz w:val="24"/>
                <w:szCs w:val="24"/>
              </w:rPr>
              <w:t>在投标文件中的页码位置</w:t>
            </w:r>
          </w:p>
        </w:tc>
      </w:tr>
      <w:tr w14:paraId="7215244D">
        <w:tblPrEx>
          <w:tblCellMar>
            <w:top w:w="0" w:type="dxa"/>
            <w:left w:w="108" w:type="dxa"/>
            <w:bottom w:w="0" w:type="dxa"/>
            <w:right w:w="108" w:type="dxa"/>
          </w:tblCellMar>
        </w:tblPrEx>
        <w:trPr>
          <w:trHeight w:val="540" w:hRule="atLeast"/>
          <w:jc w:val="center"/>
        </w:trPr>
        <w:tc>
          <w:tcPr>
            <w:tcW w:w="978" w:type="dxa"/>
            <w:tcBorders>
              <w:top w:val="single" w:color="auto" w:sz="4" w:space="0"/>
              <w:left w:val="single" w:color="auto" w:sz="4" w:space="0"/>
              <w:bottom w:val="single" w:color="auto" w:sz="4" w:space="0"/>
              <w:right w:val="single" w:color="auto" w:sz="4" w:space="0"/>
            </w:tcBorders>
            <w:vAlign w:val="center"/>
          </w:tcPr>
          <w:p w14:paraId="4DBE4E3D">
            <w:pPr>
              <w:widowControl/>
              <w:spacing w:line="360" w:lineRule="auto"/>
              <w:jc w:val="center"/>
              <w:rPr>
                <w:rFonts w:ascii="宋体" w:hAnsi="宋体" w:cs="宋体"/>
                <w:sz w:val="24"/>
                <w:szCs w:val="24"/>
              </w:rPr>
            </w:pPr>
          </w:p>
        </w:tc>
        <w:tc>
          <w:tcPr>
            <w:tcW w:w="5387" w:type="dxa"/>
            <w:tcBorders>
              <w:top w:val="single" w:color="auto" w:sz="4" w:space="0"/>
              <w:left w:val="nil"/>
              <w:bottom w:val="single" w:color="auto" w:sz="4" w:space="0"/>
              <w:right w:val="single" w:color="auto" w:sz="4" w:space="0"/>
            </w:tcBorders>
            <w:vAlign w:val="center"/>
          </w:tcPr>
          <w:p w14:paraId="4B07DC6F">
            <w:pPr>
              <w:widowControl/>
              <w:spacing w:line="360" w:lineRule="auto"/>
              <w:rPr>
                <w:rFonts w:ascii="宋体" w:hAnsi="宋体" w:cs="宋体"/>
                <w:sz w:val="24"/>
                <w:szCs w:val="24"/>
              </w:rPr>
            </w:pPr>
          </w:p>
        </w:tc>
        <w:tc>
          <w:tcPr>
            <w:tcW w:w="2677" w:type="dxa"/>
            <w:tcBorders>
              <w:top w:val="single" w:color="auto" w:sz="4" w:space="0"/>
              <w:left w:val="nil"/>
              <w:bottom w:val="single" w:color="auto" w:sz="4" w:space="0"/>
              <w:right w:val="single" w:color="auto" w:sz="4" w:space="0"/>
            </w:tcBorders>
            <w:vAlign w:val="center"/>
          </w:tcPr>
          <w:p w14:paraId="3854ADDD">
            <w:pPr>
              <w:spacing w:line="360" w:lineRule="auto"/>
              <w:jc w:val="center"/>
              <w:rPr>
                <w:rFonts w:ascii="宋体" w:hAnsi="宋体" w:cs="宋体"/>
                <w:sz w:val="24"/>
                <w:szCs w:val="24"/>
              </w:rPr>
            </w:pPr>
          </w:p>
        </w:tc>
      </w:tr>
      <w:tr w14:paraId="6508E709">
        <w:tblPrEx>
          <w:tblCellMar>
            <w:top w:w="0" w:type="dxa"/>
            <w:left w:w="108" w:type="dxa"/>
            <w:bottom w:w="0" w:type="dxa"/>
            <w:right w:w="108" w:type="dxa"/>
          </w:tblCellMar>
        </w:tblPrEx>
        <w:trPr>
          <w:trHeight w:val="527" w:hRule="atLeast"/>
          <w:jc w:val="center"/>
        </w:trPr>
        <w:tc>
          <w:tcPr>
            <w:tcW w:w="978" w:type="dxa"/>
            <w:tcBorders>
              <w:top w:val="single" w:color="auto" w:sz="4" w:space="0"/>
              <w:left w:val="single" w:color="auto" w:sz="4" w:space="0"/>
              <w:bottom w:val="single" w:color="auto" w:sz="4" w:space="0"/>
              <w:right w:val="single" w:color="auto" w:sz="4" w:space="0"/>
            </w:tcBorders>
            <w:vAlign w:val="center"/>
          </w:tcPr>
          <w:p w14:paraId="03D54C7F">
            <w:pPr>
              <w:widowControl/>
              <w:spacing w:line="360" w:lineRule="auto"/>
              <w:jc w:val="center"/>
              <w:rPr>
                <w:rFonts w:ascii="宋体" w:hAnsi="宋体" w:cs="宋体"/>
                <w:sz w:val="24"/>
                <w:szCs w:val="24"/>
              </w:rPr>
            </w:pPr>
          </w:p>
        </w:tc>
        <w:tc>
          <w:tcPr>
            <w:tcW w:w="5387" w:type="dxa"/>
            <w:tcBorders>
              <w:top w:val="single" w:color="auto" w:sz="4" w:space="0"/>
              <w:left w:val="nil"/>
              <w:bottom w:val="single" w:color="auto" w:sz="4" w:space="0"/>
              <w:right w:val="single" w:color="auto" w:sz="4" w:space="0"/>
            </w:tcBorders>
            <w:vAlign w:val="center"/>
          </w:tcPr>
          <w:p w14:paraId="5B36183A">
            <w:pPr>
              <w:autoSpaceDE w:val="0"/>
              <w:autoSpaceDN w:val="0"/>
              <w:adjustRightInd w:val="0"/>
              <w:spacing w:line="360" w:lineRule="auto"/>
              <w:rPr>
                <w:rFonts w:ascii="宋体" w:hAnsi="宋体" w:cs="宋体"/>
                <w:sz w:val="24"/>
                <w:szCs w:val="24"/>
              </w:rPr>
            </w:pPr>
          </w:p>
        </w:tc>
        <w:tc>
          <w:tcPr>
            <w:tcW w:w="2677" w:type="dxa"/>
            <w:tcBorders>
              <w:top w:val="single" w:color="auto" w:sz="4" w:space="0"/>
              <w:left w:val="nil"/>
              <w:bottom w:val="single" w:color="auto" w:sz="4" w:space="0"/>
              <w:right w:val="single" w:color="auto" w:sz="4" w:space="0"/>
            </w:tcBorders>
            <w:vAlign w:val="center"/>
          </w:tcPr>
          <w:p w14:paraId="11D76991">
            <w:pPr>
              <w:spacing w:line="360" w:lineRule="auto"/>
              <w:jc w:val="center"/>
              <w:rPr>
                <w:rFonts w:ascii="宋体" w:hAnsi="宋体" w:cs="宋体"/>
                <w:sz w:val="24"/>
                <w:szCs w:val="24"/>
              </w:rPr>
            </w:pPr>
          </w:p>
        </w:tc>
      </w:tr>
    </w:tbl>
    <w:p w14:paraId="60A30C3B">
      <w:pPr>
        <w:pStyle w:val="29"/>
        <w:spacing w:line="360" w:lineRule="auto"/>
        <w:ind w:firstLine="0" w:firstLineChars="0"/>
        <w:rPr>
          <w:rFonts w:ascii="宋体" w:hAnsi="宋体" w:cs="宋体"/>
          <w:sz w:val="24"/>
          <w:szCs w:val="24"/>
        </w:rPr>
      </w:pPr>
    </w:p>
    <w:p w14:paraId="311E60E5">
      <w:pPr>
        <w:spacing w:line="360" w:lineRule="auto"/>
        <w:jc w:val="center"/>
        <w:outlineLvl w:val="0"/>
        <w:rPr>
          <w:rFonts w:ascii="宋体" w:hAnsi="宋体" w:cs="宋体"/>
          <w:b/>
          <w:bCs/>
          <w:sz w:val="24"/>
          <w:szCs w:val="24"/>
        </w:rPr>
      </w:pPr>
    </w:p>
    <w:p w14:paraId="538814E4">
      <w:pPr>
        <w:spacing w:line="360" w:lineRule="auto"/>
        <w:jc w:val="left"/>
        <w:outlineLvl w:val="0"/>
        <w:rPr>
          <w:rFonts w:ascii="宋体" w:hAnsi="宋体" w:cs="宋体"/>
          <w:b/>
          <w:bCs/>
          <w:sz w:val="24"/>
          <w:szCs w:val="24"/>
        </w:rPr>
      </w:pPr>
    </w:p>
    <w:p w14:paraId="2891170E">
      <w:pPr>
        <w:spacing w:line="360" w:lineRule="auto"/>
        <w:jc w:val="center"/>
        <w:outlineLvl w:val="0"/>
        <w:rPr>
          <w:rFonts w:ascii="宋体" w:hAnsi="宋体" w:cs="宋体"/>
          <w:b/>
          <w:bCs/>
          <w:sz w:val="24"/>
          <w:szCs w:val="24"/>
        </w:rPr>
      </w:pPr>
    </w:p>
    <w:p w14:paraId="6ACBA6ED">
      <w:pPr>
        <w:spacing w:line="360" w:lineRule="auto"/>
        <w:jc w:val="center"/>
        <w:outlineLvl w:val="0"/>
        <w:rPr>
          <w:rFonts w:ascii="宋体" w:hAnsi="宋体" w:cs="宋体"/>
          <w:b/>
          <w:bCs/>
          <w:sz w:val="24"/>
          <w:szCs w:val="24"/>
        </w:rPr>
      </w:pPr>
    </w:p>
    <w:p w14:paraId="7F202948">
      <w:pPr>
        <w:pStyle w:val="29"/>
        <w:spacing w:line="360" w:lineRule="auto"/>
        <w:rPr>
          <w:rFonts w:ascii="宋体" w:hAnsi="宋体" w:cs="宋体"/>
          <w:sz w:val="24"/>
          <w:szCs w:val="24"/>
        </w:rPr>
      </w:pPr>
    </w:p>
    <w:p w14:paraId="368A643A">
      <w:pPr>
        <w:pStyle w:val="29"/>
        <w:spacing w:line="360" w:lineRule="auto"/>
        <w:rPr>
          <w:rFonts w:ascii="宋体" w:hAnsi="宋体" w:cs="宋体"/>
          <w:sz w:val="24"/>
          <w:szCs w:val="24"/>
        </w:rPr>
      </w:pPr>
    </w:p>
    <w:p w14:paraId="68278BA2">
      <w:pPr>
        <w:pStyle w:val="29"/>
        <w:spacing w:line="360" w:lineRule="auto"/>
        <w:rPr>
          <w:rFonts w:ascii="宋体" w:hAnsi="宋体" w:cs="宋体"/>
          <w:sz w:val="24"/>
          <w:szCs w:val="24"/>
        </w:rPr>
      </w:pPr>
    </w:p>
    <w:p w14:paraId="78AC53CE">
      <w:pPr>
        <w:pStyle w:val="29"/>
        <w:spacing w:line="360" w:lineRule="auto"/>
        <w:rPr>
          <w:rFonts w:ascii="宋体" w:hAnsi="宋体" w:cs="宋体"/>
          <w:sz w:val="24"/>
          <w:szCs w:val="24"/>
        </w:rPr>
      </w:pPr>
    </w:p>
    <w:p w14:paraId="2B5816D7">
      <w:pPr>
        <w:pStyle w:val="29"/>
        <w:spacing w:line="360" w:lineRule="auto"/>
        <w:rPr>
          <w:rFonts w:ascii="宋体" w:hAnsi="宋体" w:cs="宋体"/>
          <w:sz w:val="24"/>
          <w:szCs w:val="24"/>
        </w:rPr>
      </w:pPr>
    </w:p>
    <w:p w14:paraId="397F6F44">
      <w:pPr>
        <w:pStyle w:val="29"/>
        <w:spacing w:line="360" w:lineRule="auto"/>
        <w:rPr>
          <w:rFonts w:ascii="宋体" w:hAnsi="宋体" w:cs="宋体"/>
          <w:sz w:val="24"/>
          <w:szCs w:val="24"/>
        </w:rPr>
      </w:pPr>
    </w:p>
    <w:p w14:paraId="76129A9B">
      <w:pPr>
        <w:pStyle w:val="29"/>
        <w:spacing w:line="360" w:lineRule="auto"/>
        <w:rPr>
          <w:rFonts w:ascii="宋体" w:hAnsi="宋体" w:cs="宋体"/>
          <w:sz w:val="24"/>
          <w:szCs w:val="24"/>
        </w:rPr>
      </w:pPr>
    </w:p>
    <w:p w14:paraId="44840843">
      <w:pPr>
        <w:pStyle w:val="29"/>
        <w:spacing w:line="360" w:lineRule="auto"/>
        <w:rPr>
          <w:rFonts w:ascii="宋体" w:hAnsi="宋体" w:cs="宋体"/>
          <w:sz w:val="24"/>
          <w:szCs w:val="24"/>
        </w:rPr>
      </w:pPr>
    </w:p>
    <w:p w14:paraId="17B0F09C">
      <w:pPr>
        <w:pStyle w:val="29"/>
        <w:spacing w:line="360" w:lineRule="auto"/>
        <w:rPr>
          <w:rFonts w:ascii="宋体" w:hAnsi="宋体" w:cs="宋体"/>
          <w:sz w:val="24"/>
          <w:szCs w:val="24"/>
        </w:rPr>
      </w:pPr>
    </w:p>
    <w:p w14:paraId="7C06184B">
      <w:pPr>
        <w:pStyle w:val="29"/>
        <w:spacing w:line="360" w:lineRule="auto"/>
        <w:rPr>
          <w:rFonts w:ascii="宋体" w:hAnsi="宋体" w:cs="宋体"/>
          <w:sz w:val="24"/>
          <w:szCs w:val="24"/>
        </w:rPr>
      </w:pPr>
    </w:p>
    <w:p w14:paraId="186B67B0">
      <w:pPr>
        <w:pStyle w:val="29"/>
        <w:spacing w:line="360" w:lineRule="auto"/>
        <w:rPr>
          <w:rFonts w:ascii="宋体" w:hAnsi="宋体" w:cs="宋体"/>
          <w:sz w:val="24"/>
          <w:szCs w:val="24"/>
        </w:rPr>
      </w:pPr>
    </w:p>
    <w:p w14:paraId="0202386C">
      <w:pPr>
        <w:pStyle w:val="29"/>
        <w:spacing w:line="360" w:lineRule="auto"/>
        <w:rPr>
          <w:rFonts w:ascii="宋体" w:hAnsi="宋体" w:cs="宋体"/>
          <w:sz w:val="24"/>
          <w:szCs w:val="24"/>
        </w:rPr>
      </w:pPr>
    </w:p>
    <w:p w14:paraId="0BC5F1BD">
      <w:pPr>
        <w:pStyle w:val="29"/>
        <w:spacing w:line="360" w:lineRule="auto"/>
        <w:rPr>
          <w:rFonts w:ascii="宋体" w:hAnsi="宋体" w:cs="宋体"/>
          <w:sz w:val="24"/>
          <w:szCs w:val="24"/>
        </w:rPr>
      </w:pPr>
    </w:p>
    <w:p w14:paraId="677B7D0E">
      <w:pPr>
        <w:pStyle w:val="29"/>
        <w:spacing w:line="360" w:lineRule="auto"/>
        <w:rPr>
          <w:rFonts w:ascii="宋体" w:hAnsi="宋体" w:cs="宋体"/>
          <w:sz w:val="24"/>
          <w:szCs w:val="24"/>
        </w:rPr>
      </w:pPr>
    </w:p>
    <w:p w14:paraId="29947699">
      <w:pPr>
        <w:pStyle w:val="29"/>
        <w:spacing w:line="360" w:lineRule="auto"/>
        <w:rPr>
          <w:rFonts w:ascii="宋体" w:hAnsi="宋体" w:cs="宋体"/>
          <w:sz w:val="24"/>
          <w:szCs w:val="24"/>
        </w:rPr>
      </w:pPr>
    </w:p>
    <w:p w14:paraId="4C340FE5">
      <w:pPr>
        <w:spacing w:line="360" w:lineRule="auto"/>
        <w:jc w:val="center"/>
        <w:outlineLvl w:val="0"/>
        <w:rPr>
          <w:rFonts w:ascii="宋体" w:hAnsi="宋体" w:cs="宋体"/>
          <w:b/>
          <w:bCs/>
          <w:sz w:val="24"/>
          <w:szCs w:val="24"/>
        </w:rPr>
      </w:pPr>
    </w:p>
    <w:p w14:paraId="39B209ED">
      <w:pPr>
        <w:spacing w:line="360" w:lineRule="auto"/>
        <w:outlineLvl w:val="0"/>
        <w:rPr>
          <w:rFonts w:ascii="宋体" w:hAnsi="宋体" w:cs="宋体"/>
          <w:b/>
          <w:bCs/>
          <w:sz w:val="24"/>
          <w:szCs w:val="24"/>
        </w:rPr>
      </w:pPr>
    </w:p>
    <w:p w14:paraId="77F8D22C">
      <w:pPr>
        <w:pStyle w:val="29"/>
        <w:spacing w:line="360" w:lineRule="auto"/>
        <w:rPr>
          <w:rFonts w:ascii="宋体" w:hAnsi="宋体" w:cs="宋体"/>
          <w:sz w:val="24"/>
          <w:szCs w:val="24"/>
        </w:rPr>
      </w:pPr>
    </w:p>
    <w:p w14:paraId="5A022EC3">
      <w:pPr>
        <w:pStyle w:val="29"/>
        <w:spacing w:line="360" w:lineRule="auto"/>
        <w:jc w:val="center"/>
        <w:rPr>
          <w:rFonts w:ascii="宋体" w:hAnsi="宋体" w:cs="宋体"/>
          <w:sz w:val="24"/>
          <w:szCs w:val="24"/>
        </w:rPr>
      </w:pPr>
      <w:r>
        <w:rPr>
          <w:rFonts w:hint="eastAsia" w:ascii="宋体" w:hAnsi="宋体" w:cs="宋体"/>
          <w:sz w:val="24"/>
          <w:szCs w:val="24"/>
        </w:rPr>
        <w:t>文件目录</w:t>
      </w:r>
    </w:p>
    <w:p w14:paraId="374CB979">
      <w:pPr>
        <w:pStyle w:val="29"/>
        <w:spacing w:line="360" w:lineRule="auto"/>
        <w:rPr>
          <w:rFonts w:ascii="宋体" w:hAnsi="宋体" w:cs="宋体"/>
          <w:sz w:val="24"/>
          <w:szCs w:val="24"/>
        </w:rPr>
      </w:pPr>
    </w:p>
    <w:p w14:paraId="7A5DF752">
      <w:pPr>
        <w:pStyle w:val="29"/>
        <w:spacing w:line="360" w:lineRule="auto"/>
        <w:rPr>
          <w:rFonts w:ascii="宋体" w:hAnsi="宋体" w:cs="宋体"/>
          <w:sz w:val="24"/>
          <w:szCs w:val="24"/>
        </w:rPr>
      </w:pPr>
    </w:p>
    <w:p w14:paraId="1F02F24A">
      <w:pPr>
        <w:pStyle w:val="29"/>
        <w:spacing w:line="360" w:lineRule="auto"/>
        <w:rPr>
          <w:rFonts w:ascii="宋体" w:hAnsi="宋体" w:cs="宋体"/>
          <w:sz w:val="24"/>
          <w:szCs w:val="24"/>
        </w:rPr>
      </w:pPr>
    </w:p>
    <w:p w14:paraId="43AA10A9">
      <w:pPr>
        <w:pStyle w:val="29"/>
        <w:spacing w:line="360" w:lineRule="auto"/>
        <w:rPr>
          <w:rFonts w:ascii="宋体" w:hAnsi="宋体" w:cs="宋体"/>
          <w:sz w:val="24"/>
          <w:szCs w:val="24"/>
        </w:rPr>
      </w:pPr>
    </w:p>
    <w:p w14:paraId="4ED57AED">
      <w:pPr>
        <w:pStyle w:val="29"/>
        <w:spacing w:line="360" w:lineRule="auto"/>
        <w:rPr>
          <w:rFonts w:ascii="宋体" w:hAnsi="宋体" w:cs="宋体"/>
          <w:sz w:val="24"/>
          <w:szCs w:val="24"/>
        </w:rPr>
      </w:pPr>
    </w:p>
    <w:p w14:paraId="4A97CC0E">
      <w:pPr>
        <w:pStyle w:val="29"/>
        <w:spacing w:line="360" w:lineRule="auto"/>
        <w:rPr>
          <w:rFonts w:ascii="宋体" w:hAnsi="宋体" w:cs="宋体"/>
          <w:sz w:val="24"/>
          <w:szCs w:val="24"/>
        </w:rPr>
      </w:pPr>
    </w:p>
    <w:p w14:paraId="75341938">
      <w:pPr>
        <w:pStyle w:val="29"/>
        <w:spacing w:line="360" w:lineRule="auto"/>
        <w:rPr>
          <w:rFonts w:ascii="宋体" w:hAnsi="宋体" w:cs="宋体"/>
          <w:sz w:val="24"/>
          <w:szCs w:val="24"/>
        </w:rPr>
      </w:pPr>
    </w:p>
    <w:p w14:paraId="3911A4A3">
      <w:pPr>
        <w:pStyle w:val="29"/>
        <w:spacing w:line="360" w:lineRule="auto"/>
        <w:rPr>
          <w:rFonts w:ascii="宋体" w:hAnsi="宋体" w:cs="宋体"/>
          <w:sz w:val="24"/>
          <w:szCs w:val="24"/>
        </w:rPr>
      </w:pPr>
    </w:p>
    <w:p w14:paraId="5BAA6830">
      <w:pPr>
        <w:pStyle w:val="29"/>
        <w:spacing w:line="360" w:lineRule="auto"/>
        <w:rPr>
          <w:rFonts w:ascii="宋体" w:hAnsi="宋体" w:cs="宋体"/>
          <w:sz w:val="24"/>
          <w:szCs w:val="24"/>
        </w:rPr>
      </w:pPr>
    </w:p>
    <w:p w14:paraId="022C110A">
      <w:pPr>
        <w:pStyle w:val="29"/>
        <w:spacing w:line="360" w:lineRule="auto"/>
        <w:rPr>
          <w:rFonts w:ascii="宋体" w:hAnsi="宋体" w:cs="宋体"/>
          <w:sz w:val="24"/>
          <w:szCs w:val="24"/>
        </w:rPr>
      </w:pPr>
    </w:p>
    <w:p w14:paraId="16C69826">
      <w:pPr>
        <w:pStyle w:val="29"/>
        <w:spacing w:line="360" w:lineRule="auto"/>
        <w:rPr>
          <w:rFonts w:ascii="宋体" w:hAnsi="宋体" w:cs="宋体"/>
          <w:sz w:val="24"/>
          <w:szCs w:val="24"/>
        </w:rPr>
      </w:pPr>
    </w:p>
    <w:p w14:paraId="41EDA32E">
      <w:pPr>
        <w:pStyle w:val="29"/>
        <w:spacing w:line="360" w:lineRule="auto"/>
        <w:rPr>
          <w:rFonts w:ascii="宋体" w:hAnsi="宋体" w:cs="宋体"/>
          <w:sz w:val="24"/>
          <w:szCs w:val="24"/>
        </w:rPr>
      </w:pPr>
    </w:p>
    <w:p w14:paraId="6B67E0A6">
      <w:pPr>
        <w:pStyle w:val="29"/>
        <w:spacing w:line="360" w:lineRule="auto"/>
        <w:rPr>
          <w:rFonts w:ascii="宋体" w:hAnsi="宋体" w:cs="宋体"/>
          <w:sz w:val="24"/>
          <w:szCs w:val="24"/>
        </w:rPr>
      </w:pPr>
    </w:p>
    <w:p w14:paraId="07424F5F">
      <w:pPr>
        <w:pStyle w:val="29"/>
        <w:spacing w:line="360" w:lineRule="auto"/>
        <w:rPr>
          <w:rFonts w:ascii="宋体" w:hAnsi="宋体" w:cs="宋体"/>
          <w:sz w:val="24"/>
          <w:szCs w:val="24"/>
        </w:rPr>
      </w:pPr>
    </w:p>
    <w:p w14:paraId="4FEA882D">
      <w:pPr>
        <w:pStyle w:val="29"/>
        <w:spacing w:line="360" w:lineRule="auto"/>
        <w:rPr>
          <w:rFonts w:ascii="宋体" w:hAnsi="宋体" w:cs="宋体"/>
          <w:sz w:val="24"/>
          <w:szCs w:val="24"/>
        </w:rPr>
      </w:pPr>
    </w:p>
    <w:p w14:paraId="186BA105">
      <w:pPr>
        <w:pStyle w:val="29"/>
        <w:spacing w:line="360" w:lineRule="auto"/>
        <w:rPr>
          <w:rFonts w:ascii="宋体" w:hAnsi="宋体" w:cs="宋体"/>
          <w:sz w:val="24"/>
          <w:szCs w:val="24"/>
        </w:rPr>
      </w:pPr>
    </w:p>
    <w:p w14:paraId="27101D77">
      <w:pPr>
        <w:pStyle w:val="29"/>
        <w:spacing w:line="360" w:lineRule="auto"/>
        <w:rPr>
          <w:rFonts w:ascii="宋体" w:hAnsi="宋体" w:cs="宋体"/>
          <w:sz w:val="24"/>
          <w:szCs w:val="24"/>
        </w:rPr>
      </w:pPr>
    </w:p>
    <w:p w14:paraId="1513B733">
      <w:pPr>
        <w:pStyle w:val="29"/>
        <w:spacing w:line="360" w:lineRule="auto"/>
        <w:rPr>
          <w:rFonts w:ascii="宋体" w:hAnsi="宋体" w:cs="宋体"/>
          <w:sz w:val="24"/>
          <w:szCs w:val="24"/>
        </w:rPr>
      </w:pPr>
    </w:p>
    <w:p w14:paraId="1EBC6ACE">
      <w:pPr>
        <w:pStyle w:val="29"/>
        <w:spacing w:line="360" w:lineRule="auto"/>
        <w:rPr>
          <w:rFonts w:ascii="宋体" w:hAnsi="宋体" w:cs="宋体"/>
          <w:sz w:val="24"/>
          <w:szCs w:val="24"/>
        </w:rPr>
      </w:pPr>
    </w:p>
    <w:p w14:paraId="753E7714">
      <w:pPr>
        <w:pStyle w:val="29"/>
        <w:spacing w:line="360" w:lineRule="auto"/>
        <w:rPr>
          <w:rFonts w:ascii="宋体" w:hAnsi="宋体" w:cs="宋体"/>
          <w:sz w:val="24"/>
          <w:szCs w:val="24"/>
        </w:rPr>
      </w:pPr>
    </w:p>
    <w:p w14:paraId="7D268C55">
      <w:pPr>
        <w:pStyle w:val="29"/>
        <w:spacing w:line="360" w:lineRule="auto"/>
        <w:rPr>
          <w:rFonts w:ascii="宋体" w:hAnsi="宋体" w:cs="宋体"/>
          <w:sz w:val="24"/>
          <w:szCs w:val="24"/>
        </w:rPr>
      </w:pPr>
    </w:p>
    <w:p w14:paraId="07BB9A1E">
      <w:pPr>
        <w:pStyle w:val="29"/>
        <w:spacing w:line="360" w:lineRule="auto"/>
        <w:rPr>
          <w:rFonts w:ascii="宋体" w:hAnsi="宋体" w:cs="宋体"/>
          <w:sz w:val="24"/>
          <w:szCs w:val="24"/>
        </w:rPr>
      </w:pPr>
    </w:p>
    <w:p w14:paraId="46069A5F">
      <w:pPr>
        <w:pStyle w:val="29"/>
        <w:spacing w:line="360" w:lineRule="auto"/>
        <w:rPr>
          <w:rFonts w:ascii="宋体" w:hAnsi="宋体" w:cs="宋体"/>
          <w:sz w:val="24"/>
          <w:szCs w:val="24"/>
        </w:rPr>
      </w:pPr>
    </w:p>
    <w:p w14:paraId="46C657B1">
      <w:pPr>
        <w:pStyle w:val="29"/>
        <w:spacing w:line="360" w:lineRule="auto"/>
        <w:rPr>
          <w:rFonts w:ascii="宋体" w:hAnsi="宋体" w:cs="宋体"/>
          <w:sz w:val="24"/>
          <w:szCs w:val="24"/>
        </w:rPr>
      </w:pPr>
    </w:p>
    <w:p w14:paraId="7C8BC49B">
      <w:pPr>
        <w:pStyle w:val="29"/>
        <w:spacing w:line="360" w:lineRule="auto"/>
        <w:rPr>
          <w:rFonts w:ascii="宋体" w:hAnsi="宋体" w:cs="宋体"/>
          <w:sz w:val="24"/>
          <w:szCs w:val="24"/>
        </w:rPr>
      </w:pPr>
    </w:p>
    <w:p w14:paraId="688620CE">
      <w:pPr>
        <w:pStyle w:val="29"/>
        <w:spacing w:line="360" w:lineRule="auto"/>
        <w:rPr>
          <w:rFonts w:ascii="宋体" w:hAnsi="宋体" w:cs="宋体"/>
          <w:sz w:val="24"/>
          <w:szCs w:val="24"/>
        </w:rPr>
      </w:pPr>
    </w:p>
    <w:p w14:paraId="019BE6B9">
      <w:pPr>
        <w:pStyle w:val="29"/>
        <w:spacing w:line="360" w:lineRule="auto"/>
        <w:ind w:firstLine="0" w:firstLineChars="0"/>
        <w:rPr>
          <w:ins w:id="0" w:author="扬州大学附属医院(填报)" w:date="2022-04-26T09:46:00Z"/>
          <w:rFonts w:ascii="宋体" w:hAnsi="宋体" w:cs="宋体"/>
          <w:sz w:val="24"/>
          <w:szCs w:val="24"/>
        </w:rPr>
      </w:pPr>
    </w:p>
    <w:p w14:paraId="4E4D9700">
      <w:pPr>
        <w:spacing w:line="360" w:lineRule="auto"/>
        <w:jc w:val="center"/>
        <w:outlineLvl w:val="0"/>
        <w:rPr>
          <w:rFonts w:ascii="宋体" w:hAnsi="宋体" w:cs="宋体"/>
          <w:b/>
          <w:bCs/>
          <w:sz w:val="24"/>
          <w:szCs w:val="24"/>
        </w:rPr>
      </w:pPr>
      <w:r>
        <w:rPr>
          <w:rFonts w:hint="eastAsia" w:ascii="宋体" w:hAnsi="宋体" w:cs="宋体"/>
          <w:b/>
          <w:bCs/>
          <w:sz w:val="24"/>
          <w:szCs w:val="24"/>
        </w:rPr>
        <w:t>一、响应函（格式）：</w:t>
      </w:r>
    </w:p>
    <w:p w14:paraId="7048E694">
      <w:pPr>
        <w:spacing w:line="360" w:lineRule="auto"/>
        <w:outlineLvl w:val="0"/>
        <w:rPr>
          <w:rFonts w:ascii="宋体" w:hAnsi="宋体" w:cs="宋体"/>
          <w:b/>
          <w:bCs/>
          <w:sz w:val="24"/>
          <w:szCs w:val="24"/>
        </w:rPr>
      </w:pPr>
    </w:p>
    <w:p w14:paraId="2EBE0D7A">
      <w:pPr>
        <w:pStyle w:val="12"/>
        <w:snapToGrid w:val="0"/>
        <w:spacing w:before="120" w:after="120" w:line="360" w:lineRule="auto"/>
        <w:ind w:left="315" w:leftChars="150" w:firstLine="120" w:firstLineChars="50"/>
        <w:jc w:val="center"/>
        <w:rPr>
          <w:rFonts w:hAnsi="宋体" w:cs="宋体"/>
          <w:b/>
          <w:bCs/>
          <w:sz w:val="24"/>
          <w:szCs w:val="24"/>
        </w:rPr>
      </w:pPr>
      <w:r>
        <w:rPr>
          <w:rFonts w:hint="eastAsia" w:hAnsi="宋体" w:cs="宋体"/>
          <w:b/>
          <w:bCs/>
          <w:sz w:val="24"/>
          <w:szCs w:val="24"/>
        </w:rPr>
        <w:t>响应函</w:t>
      </w:r>
    </w:p>
    <w:p w14:paraId="38B9DE1E">
      <w:pPr>
        <w:spacing w:line="360" w:lineRule="auto"/>
        <w:rPr>
          <w:rFonts w:ascii="宋体" w:hAnsi="宋体" w:cs="宋体"/>
          <w:bCs/>
          <w:sz w:val="24"/>
          <w:szCs w:val="24"/>
        </w:rPr>
      </w:pPr>
      <w:r>
        <w:rPr>
          <w:rFonts w:hint="eastAsia" w:ascii="宋体" w:hAnsi="宋体" w:cs="宋体"/>
          <w:bCs/>
          <w:sz w:val="24"/>
          <w:szCs w:val="24"/>
        </w:rPr>
        <w:t>致扬州大学附属医院：</w:t>
      </w:r>
    </w:p>
    <w:p w14:paraId="196AED62">
      <w:pPr>
        <w:spacing w:line="360" w:lineRule="auto"/>
        <w:ind w:firstLine="480" w:firstLineChars="200"/>
        <w:jc w:val="left"/>
        <w:rPr>
          <w:rFonts w:ascii="宋体" w:hAnsi="宋体" w:cs="宋体"/>
          <w:bCs/>
          <w:sz w:val="24"/>
          <w:szCs w:val="24"/>
        </w:rPr>
      </w:pPr>
      <w:r>
        <w:rPr>
          <w:rFonts w:hint="eastAsia" w:ascii="宋体" w:hAnsi="宋体" w:cs="宋体"/>
          <w:bCs/>
          <w:sz w:val="24"/>
          <w:szCs w:val="24"/>
        </w:rPr>
        <w:t>我方收到贵方关于            的调研文件，经仔细阅读和研究，我方决定参加此次报价。</w:t>
      </w:r>
    </w:p>
    <w:p w14:paraId="0AE4D41B">
      <w:pPr>
        <w:tabs>
          <w:tab w:val="left" w:pos="315"/>
          <w:tab w:val="left" w:pos="735"/>
          <w:tab w:val="left" w:pos="840"/>
          <w:tab w:val="left" w:pos="94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一、我方愿意按照采购文件的一切要求，提供本项目的报价，报价见《报价一览表》。</w:t>
      </w:r>
    </w:p>
    <w:p w14:paraId="32B252DE">
      <w:pPr>
        <w:tabs>
          <w:tab w:val="left" w:pos="0"/>
          <w:tab w:val="left" w:pos="315"/>
          <w:tab w:val="left" w:pos="525"/>
          <w:tab w:val="left" w:pos="840"/>
          <w:tab w:val="left" w:pos="945"/>
          <w:tab w:val="left" w:pos="1050"/>
        </w:tabs>
        <w:spacing w:line="360" w:lineRule="auto"/>
        <w:ind w:firstLine="480" w:firstLineChars="200"/>
        <w:rPr>
          <w:rStyle w:val="26"/>
          <w:bCs/>
        </w:rPr>
      </w:pPr>
      <w:r>
        <w:rPr>
          <w:rFonts w:hint="eastAsia" w:ascii="宋体" w:hAnsi="宋体" w:cs="宋体"/>
          <w:bCs/>
          <w:sz w:val="24"/>
          <w:szCs w:val="24"/>
        </w:rPr>
        <w:t>二、我方愿意提供贵院在采购文件中要求的文件、资料（具体内容如下）</w:t>
      </w:r>
      <w:r>
        <w:rPr>
          <w:rStyle w:val="26"/>
          <w:rFonts w:hint="eastAsia"/>
        </w:rPr>
        <w:t>：</w:t>
      </w:r>
    </w:p>
    <w:p w14:paraId="340A8D4D">
      <w:pPr>
        <w:tabs>
          <w:tab w:val="left" w:pos="525"/>
          <w:tab w:val="left" w:pos="945"/>
        </w:tabs>
        <w:spacing w:line="360" w:lineRule="auto"/>
        <w:ind w:left="132"/>
        <w:rPr>
          <w:rFonts w:ascii="宋体" w:hAnsi="宋体" w:cs="宋体"/>
          <w:bCs/>
          <w:iCs/>
          <w:sz w:val="24"/>
          <w:szCs w:val="24"/>
        </w:rPr>
      </w:pPr>
      <w:r>
        <w:rPr>
          <w:rFonts w:hint="eastAsia" w:ascii="宋体" w:hAnsi="宋体" w:cs="宋体"/>
          <w:bCs/>
          <w:iCs/>
          <w:sz w:val="24"/>
          <w:szCs w:val="24"/>
        </w:rPr>
        <w:t>1. 响应函（格式见附件）</w:t>
      </w:r>
    </w:p>
    <w:p w14:paraId="33A22EA0">
      <w:pPr>
        <w:tabs>
          <w:tab w:val="left" w:pos="525"/>
          <w:tab w:val="left" w:pos="945"/>
        </w:tabs>
        <w:spacing w:line="360" w:lineRule="auto"/>
        <w:ind w:left="132"/>
        <w:rPr>
          <w:rFonts w:ascii="宋体" w:hAnsi="宋体" w:cs="宋体"/>
          <w:bCs/>
          <w:iCs/>
          <w:sz w:val="24"/>
          <w:szCs w:val="24"/>
        </w:rPr>
      </w:pPr>
      <w:r>
        <w:rPr>
          <w:rFonts w:hint="eastAsia" w:ascii="宋体" w:hAnsi="宋体" w:cs="宋体"/>
          <w:bCs/>
          <w:iCs/>
          <w:sz w:val="24"/>
          <w:szCs w:val="24"/>
        </w:rPr>
        <w:t>2. 资格声明（格式见附件）</w:t>
      </w:r>
    </w:p>
    <w:p w14:paraId="055337CD">
      <w:pPr>
        <w:tabs>
          <w:tab w:val="left" w:pos="525"/>
          <w:tab w:val="left" w:pos="945"/>
        </w:tabs>
        <w:spacing w:line="360" w:lineRule="auto"/>
        <w:ind w:left="132"/>
        <w:rPr>
          <w:rFonts w:ascii="宋体" w:hAnsi="宋体" w:cs="宋体"/>
          <w:bCs/>
          <w:iCs/>
          <w:sz w:val="24"/>
          <w:szCs w:val="24"/>
        </w:rPr>
      </w:pPr>
      <w:r>
        <w:rPr>
          <w:rFonts w:hint="eastAsia" w:ascii="宋体" w:hAnsi="宋体" w:cs="宋体"/>
          <w:bCs/>
          <w:iCs/>
          <w:sz w:val="24"/>
          <w:szCs w:val="24"/>
        </w:rPr>
        <w:t>3. 资格证明文件：</w:t>
      </w:r>
    </w:p>
    <w:p w14:paraId="0FEEA8D9">
      <w:pPr>
        <w:spacing w:line="360" w:lineRule="auto"/>
        <w:ind w:left="199" w:leftChars="95" w:right="312"/>
        <w:jc w:val="left"/>
        <w:rPr>
          <w:rFonts w:ascii="宋体" w:hAnsi="宋体" w:cs="宋体"/>
          <w:sz w:val="24"/>
          <w:szCs w:val="24"/>
        </w:rPr>
      </w:pPr>
      <w:r>
        <w:rPr>
          <w:rFonts w:hint="eastAsia" w:ascii="宋体" w:hAnsi="宋体" w:cs="宋体"/>
          <w:sz w:val="24"/>
          <w:szCs w:val="24"/>
        </w:rPr>
        <w:t>3.1法人或者其他组织的营业执照等证明文件</w:t>
      </w:r>
      <w:r>
        <w:rPr>
          <w:rFonts w:hint="eastAsia" w:ascii="宋体" w:hAnsi="宋体" w:cs="宋体"/>
          <w:b/>
          <w:bCs/>
          <w:sz w:val="24"/>
          <w:szCs w:val="24"/>
        </w:rPr>
        <w:t>(复印件加盖供应商公章)</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3.2 若法定代表人参加询价的，须提供本人身份证复印件</w:t>
      </w:r>
      <w:r>
        <w:rPr>
          <w:rFonts w:hint="eastAsia" w:ascii="宋体" w:hAnsi="宋体" w:cs="宋体"/>
          <w:b/>
          <w:bCs/>
          <w:sz w:val="24"/>
          <w:szCs w:val="24"/>
        </w:rPr>
        <w:t>(原件备查)；</w:t>
      </w:r>
      <w:r>
        <w:rPr>
          <w:rFonts w:hint="eastAsia" w:ascii="宋体" w:hAnsi="宋体" w:cs="宋体"/>
          <w:sz w:val="24"/>
          <w:szCs w:val="24"/>
        </w:rPr>
        <w:t>若授权代表参加的，须提供《法人授权书》原件和授权代表身份证复印件</w:t>
      </w:r>
      <w:r>
        <w:rPr>
          <w:rFonts w:hint="eastAsia" w:ascii="宋体" w:hAnsi="宋体" w:cs="宋体"/>
          <w:b/>
          <w:bCs/>
          <w:sz w:val="24"/>
          <w:szCs w:val="24"/>
        </w:rPr>
        <w:t>（原件备查）</w:t>
      </w:r>
      <w:r>
        <w:rPr>
          <w:rFonts w:hint="eastAsia" w:ascii="宋体" w:hAnsi="宋体" w:cs="宋体"/>
          <w:sz w:val="24"/>
          <w:szCs w:val="24"/>
        </w:rPr>
        <w:t>；</w:t>
      </w:r>
    </w:p>
    <w:p w14:paraId="0FC82280">
      <w:pPr>
        <w:spacing w:line="360" w:lineRule="auto"/>
        <w:ind w:right="312" w:firstLine="240" w:firstLineChars="100"/>
        <w:jc w:val="left"/>
        <w:rPr>
          <w:rFonts w:ascii="宋体" w:hAnsi="宋体" w:cs="宋体"/>
          <w:sz w:val="24"/>
          <w:szCs w:val="24"/>
        </w:rPr>
      </w:pPr>
      <w:r>
        <w:rPr>
          <w:rFonts w:hint="eastAsia" w:ascii="宋体" w:hAnsi="宋体" w:cs="宋体"/>
          <w:sz w:val="24"/>
          <w:szCs w:val="24"/>
        </w:rPr>
        <w:t>3.3 依法缴纳职工社会保障资金的证明材料</w:t>
      </w:r>
      <w:r>
        <w:rPr>
          <w:rFonts w:hint="eastAsia" w:ascii="宋体" w:hAnsi="宋体" w:cs="宋体"/>
          <w:b/>
          <w:bCs/>
          <w:sz w:val="24"/>
          <w:szCs w:val="24"/>
        </w:rPr>
        <w:t>(复印件加盖供应商公章)</w:t>
      </w:r>
      <w:r>
        <w:rPr>
          <w:rFonts w:hint="eastAsia" w:ascii="宋体" w:hAnsi="宋体" w:cs="宋体"/>
          <w:sz w:val="24"/>
          <w:szCs w:val="24"/>
        </w:rPr>
        <w:t>(税务、银行或社会保险基金管理部门出具的近三个月内任意一个月缴纳职工社会保障资金的缴款凭证或缴款证明)；</w:t>
      </w:r>
    </w:p>
    <w:p w14:paraId="1DB4006E">
      <w:pPr>
        <w:spacing w:line="360" w:lineRule="auto"/>
        <w:ind w:right="312" w:firstLine="240" w:firstLineChars="100"/>
        <w:jc w:val="left"/>
        <w:rPr>
          <w:rFonts w:ascii="宋体" w:hAnsi="宋体" w:cs="宋体"/>
          <w:b/>
          <w:bCs/>
          <w:sz w:val="24"/>
          <w:szCs w:val="24"/>
        </w:rPr>
      </w:pPr>
      <w:r>
        <w:rPr>
          <w:rFonts w:hint="eastAsia" w:ascii="宋体" w:hAnsi="宋体" w:cs="宋体"/>
          <w:sz w:val="24"/>
          <w:szCs w:val="24"/>
        </w:rPr>
        <w:t>3.4 供应商近三个月内任意一个月依法纳税的缴款凭证</w:t>
      </w:r>
      <w:r>
        <w:rPr>
          <w:rFonts w:hint="eastAsia" w:ascii="宋体" w:hAnsi="宋体" w:cs="宋体"/>
          <w:b/>
          <w:bCs/>
          <w:sz w:val="24"/>
          <w:szCs w:val="24"/>
        </w:rPr>
        <w:t>(复印件加盖供应商公章)；</w:t>
      </w:r>
    </w:p>
    <w:p w14:paraId="1FCBA2A6">
      <w:pPr>
        <w:pStyle w:val="29"/>
        <w:spacing w:line="360" w:lineRule="auto"/>
        <w:ind w:firstLine="240" w:firstLineChars="100"/>
        <w:jc w:val="left"/>
        <w:rPr>
          <w:rFonts w:ascii="宋体" w:hAnsi="宋体" w:cs="宋体"/>
          <w:sz w:val="24"/>
          <w:szCs w:val="24"/>
        </w:rPr>
      </w:pPr>
      <w:r>
        <w:rPr>
          <w:rFonts w:hint="eastAsia" w:ascii="宋体" w:hAnsi="宋体" w:cs="宋体"/>
          <w:sz w:val="24"/>
          <w:szCs w:val="24"/>
        </w:rPr>
        <w:t>3.5 与第（1.4）条相对应的纳税申报表或经会计师事务所审计的202</w:t>
      </w:r>
      <w:r>
        <w:rPr>
          <w:rFonts w:hint="eastAsia" w:ascii="宋体" w:hAnsi="宋体" w:cs="宋体"/>
          <w:sz w:val="24"/>
          <w:szCs w:val="24"/>
          <w:lang w:val="en-US" w:eastAsia="zh-CN"/>
        </w:rPr>
        <w:t>4</w:t>
      </w:r>
      <w:r>
        <w:rPr>
          <w:rFonts w:hint="eastAsia" w:ascii="宋体" w:hAnsi="宋体" w:cs="宋体"/>
          <w:sz w:val="24"/>
          <w:szCs w:val="24"/>
        </w:rPr>
        <w:t>年度财务报告（成立不满一年不需提供）</w:t>
      </w:r>
      <w:r>
        <w:rPr>
          <w:rFonts w:hint="eastAsia" w:ascii="宋体" w:hAnsi="宋体" w:cs="宋体"/>
          <w:b/>
          <w:bCs/>
          <w:sz w:val="24"/>
          <w:szCs w:val="24"/>
        </w:rPr>
        <w:t>(复印件加盖供应商公章)</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 xml:space="preserve">  3.6 参加本次政府采购活动前3年内在经营活动中没有重大违法记录的书面声明</w:t>
      </w:r>
      <w:r>
        <w:rPr>
          <w:rFonts w:hint="eastAsia" w:ascii="宋体" w:hAnsi="宋体" w:cs="宋体"/>
          <w:b/>
          <w:bCs/>
          <w:sz w:val="24"/>
          <w:szCs w:val="24"/>
        </w:rPr>
        <w:t>(原件）；</w:t>
      </w:r>
    </w:p>
    <w:p w14:paraId="47DC6186">
      <w:pPr>
        <w:pStyle w:val="29"/>
        <w:spacing w:line="360" w:lineRule="auto"/>
        <w:ind w:left="210" w:leftChars="100" w:firstLine="0" w:firstLineChars="0"/>
        <w:jc w:val="left"/>
        <w:rPr>
          <w:rFonts w:ascii="宋体" w:hAnsi="宋体" w:cs="宋体"/>
          <w:sz w:val="24"/>
          <w:szCs w:val="24"/>
        </w:rPr>
      </w:pPr>
      <w:r>
        <w:rPr>
          <w:rFonts w:hint="eastAsia" w:ascii="宋体" w:hAnsi="宋体" w:cs="宋体"/>
          <w:sz w:val="24"/>
          <w:szCs w:val="24"/>
        </w:rPr>
        <w:t>3.7 供应商信用承诺书</w:t>
      </w:r>
      <w:r>
        <w:rPr>
          <w:rFonts w:hint="eastAsia" w:ascii="宋体" w:hAnsi="宋体" w:cs="宋体"/>
          <w:b/>
          <w:bCs/>
          <w:sz w:val="24"/>
          <w:szCs w:val="24"/>
        </w:rPr>
        <w:t>(原件)</w:t>
      </w:r>
      <w:r>
        <w:rPr>
          <w:rFonts w:hint="eastAsia" w:ascii="宋体" w:hAnsi="宋体" w:cs="宋体"/>
          <w:sz w:val="24"/>
          <w:szCs w:val="24"/>
        </w:rPr>
        <w:t>；</w:t>
      </w:r>
      <w:r>
        <w:rPr>
          <w:rFonts w:hint="eastAsia" w:ascii="宋体" w:hAnsi="宋体" w:cs="宋体"/>
          <w:sz w:val="24"/>
          <w:szCs w:val="24"/>
        </w:rPr>
        <w:br w:type="textWrapping"/>
      </w:r>
      <w:r>
        <w:rPr>
          <w:rFonts w:hint="eastAsia" w:ascii="宋体" w:hAnsi="宋体" w:cs="宋体"/>
          <w:sz w:val="24"/>
          <w:szCs w:val="24"/>
        </w:rPr>
        <w:t>3.8 供应商未被“信用中国”网站（www.creditchina.gov.cn）、“中国政府采购网"网站 (www.ccgp.gov.cn)列入失信被执行人、重大税收违法案件当事人名单、政府采购严重违法失信行为记录名单</w:t>
      </w:r>
      <w:r>
        <w:rPr>
          <w:rFonts w:hint="eastAsia" w:ascii="宋体" w:hAnsi="宋体" w:cs="宋体"/>
          <w:b/>
          <w:bCs/>
          <w:sz w:val="24"/>
          <w:szCs w:val="24"/>
        </w:rPr>
        <w:t>（是否被列入失信名单的查询结果将以网页打印的形式加盖供应商公章）</w:t>
      </w:r>
      <w:r>
        <w:rPr>
          <w:rFonts w:hint="eastAsia" w:ascii="宋体" w:hAnsi="宋体" w:cs="宋体"/>
          <w:sz w:val="24"/>
          <w:szCs w:val="24"/>
        </w:rPr>
        <w:br w:type="textWrapping"/>
      </w:r>
      <w:r>
        <w:rPr>
          <w:rFonts w:hint="eastAsia" w:ascii="宋体" w:hAnsi="宋体" w:cs="宋体"/>
          <w:sz w:val="24"/>
          <w:szCs w:val="24"/>
          <w:lang w:val="en-US" w:eastAsia="zh-CN"/>
        </w:rPr>
        <w:t xml:space="preserve">  </w:t>
      </w:r>
      <w:r>
        <w:rPr>
          <w:rFonts w:hint="eastAsia" w:ascii="宋体" w:hAnsi="宋体" w:cs="宋体"/>
          <w:sz w:val="24"/>
          <w:szCs w:val="24"/>
        </w:rPr>
        <w:t>4.本项目的特定资格要求：</w:t>
      </w:r>
    </w:p>
    <w:p w14:paraId="20CBAF49">
      <w:pPr>
        <w:spacing w:line="360" w:lineRule="auto"/>
        <w:ind w:firstLine="720" w:firstLineChars="300"/>
        <w:rPr>
          <w:rFonts w:ascii="宋体" w:hAnsi="宋体" w:cs="宋体"/>
          <w:b/>
          <w:bCs/>
          <w:sz w:val="24"/>
          <w:szCs w:val="24"/>
        </w:rPr>
      </w:pPr>
      <w:r>
        <w:rPr>
          <w:rFonts w:hint="eastAsia" w:ascii="宋体" w:hAnsi="宋体" w:cs="宋体"/>
          <w:sz w:val="24"/>
          <w:szCs w:val="24"/>
        </w:rPr>
        <w:t>无。</w:t>
      </w:r>
    </w:p>
    <w:p w14:paraId="34B46967">
      <w:pPr>
        <w:spacing w:line="360" w:lineRule="auto"/>
        <w:ind w:firstLine="480" w:firstLineChars="200"/>
        <w:rPr>
          <w:rFonts w:ascii="宋体" w:hAnsi="宋体" w:cs="宋体"/>
          <w:sz w:val="24"/>
          <w:szCs w:val="24"/>
        </w:rPr>
      </w:pPr>
      <w:r>
        <w:rPr>
          <w:rFonts w:hint="eastAsia" w:ascii="宋体" w:hAnsi="宋体" w:cs="宋体"/>
          <w:sz w:val="24"/>
          <w:szCs w:val="24"/>
        </w:rPr>
        <w:t>5. 报价一览表</w:t>
      </w:r>
    </w:p>
    <w:p w14:paraId="5603B26C">
      <w:pPr>
        <w:spacing w:line="360" w:lineRule="auto"/>
        <w:ind w:firstLine="480" w:firstLineChars="200"/>
        <w:rPr>
          <w:rFonts w:ascii="宋体" w:hAnsi="宋体" w:cs="宋体"/>
          <w:sz w:val="24"/>
          <w:szCs w:val="24"/>
        </w:rPr>
      </w:pPr>
      <w:r>
        <w:rPr>
          <w:rFonts w:hint="eastAsia" w:ascii="宋体" w:hAnsi="宋体" w:cs="宋体"/>
          <w:sz w:val="24"/>
          <w:szCs w:val="24"/>
        </w:rPr>
        <w:t>6. 报价明细表及采购需求响应表（</w:t>
      </w:r>
      <w:r>
        <w:rPr>
          <w:rFonts w:hint="eastAsia" w:ascii="宋体" w:hAnsi="宋体" w:cs="宋体"/>
          <w:b/>
          <w:bCs/>
          <w:sz w:val="24"/>
          <w:szCs w:val="24"/>
        </w:rPr>
        <w:t>格式见附件</w:t>
      </w:r>
      <w:r>
        <w:rPr>
          <w:rFonts w:hint="eastAsia" w:ascii="宋体" w:hAnsi="宋体" w:cs="宋体"/>
          <w:sz w:val="24"/>
          <w:szCs w:val="24"/>
        </w:rPr>
        <w:t>）</w:t>
      </w:r>
    </w:p>
    <w:p w14:paraId="710D0710">
      <w:pPr>
        <w:tabs>
          <w:tab w:val="left" w:pos="525"/>
          <w:tab w:val="left" w:pos="945"/>
        </w:tabs>
        <w:spacing w:line="360" w:lineRule="auto"/>
        <w:ind w:firstLine="480" w:firstLineChars="200"/>
        <w:rPr>
          <w:rFonts w:ascii="宋体" w:hAnsi="宋体" w:cs="宋体"/>
          <w:bCs/>
          <w:sz w:val="24"/>
          <w:szCs w:val="24"/>
        </w:rPr>
      </w:pPr>
      <w:r>
        <w:rPr>
          <w:rFonts w:hint="eastAsia" w:ascii="宋体" w:hAnsi="宋体" w:cs="宋体"/>
          <w:bCs/>
          <w:sz w:val="24"/>
          <w:szCs w:val="24"/>
        </w:rPr>
        <w:t>7. 如有以下文件自拟并自行添加至响应函中：</w:t>
      </w:r>
    </w:p>
    <w:p w14:paraId="5F6004DE">
      <w:pPr>
        <w:tabs>
          <w:tab w:val="left" w:pos="1050"/>
        </w:tabs>
        <w:spacing w:line="360" w:lineRule="auto"/>
        <w:ind w:firstLine="523" w:firstLineChars="218"/>
        <w:rPr>
          <w:rFonts w:ascii="宋体" w:hAnsi="宋体" w:cs="宋体"/>
          <w:bCs/>
          <w:sz w:val="24"/>
          <w:szCs w:val="24"/>
        </w:rPr>
      </w:pPr>
      <w:r>
        <w:rPr>
          <w:rFonts w:hint="eastAsia" w:ascii="宋体" w:hAnsi="宋体" w:cs="宋体"/>
          <w:bCs/>
          <w:sz w:val="24"/>
          <w:szCs w:val="24"/>
        </w:rPr>
        <w:t>（1）要求采购人提供的配合；</w:t>
      </w:r>
    </w:p>
    <w:p w14:paraId="38C08FF0">
      <w:pPr>
        <w:tabs>
          <w:tab w:val="left" w:pos="1050"/>
        </w:tabs>
        <w:spacing w:line="360" w:lineRule="auto"/>
        <w:ind w:firstLine="523" w:firstLineChars="218"/>
        <w:rPr>
          <w:rFonts w:ascii="宋体" w:hAnsi="宋体" w:cs="宋体"/>
          <w:bCs/>
          <w:sz w:val="24"/>
          <w:szCs w:val="24"/>
        </w:rPr>
      </w:pPr>
      <w:r>
        <w:rPr>
          <w:rFonts w:hint="eastAsia" w:ascii="宋体" w:hAnsi="宋体" w:cs="宋体"/>
          <w:bCs/>
          <w:sz w:val="24"/>
          <w:szCs w:val="24"/>
        </w:rPr>
        <w:t>（2）其它（供应商认为有必要提供的声明和文件）。</w:t>
      </w:r>
    </w:p>
    <w:p w14:paraId="7EBC9A7F">
      <w:pPr>
        <w:tabs>
          <w:tab w:val="left" w:pos="0"/>
          <w:tab w:val="left" w:pos="315"/>
          <w:tab w:val="left" w:pos="525"/>
          <w:tab w:val="left" w:pos="630"/>
          <w:tab w:val="left" w:pos="94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三、我方同意按采购文件中的规定，本响应文件报价的有效期限为报价截止之日起90天。</w:t>
      </w:r>
    </w:p>
    <w:p w14:paraId="71DE4C7C">
      <w:pPr>
        <w:tabs>
          <w:tab w:val="left" w:pos="0"/>
          <w:tab w:val="left" w:pos="315"/>
          <w:tab w:val="left" w:pos="525"/>
          <w:tab w:val="left" w:pos="94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四、如果我方的响应文件被接受，我方将履行采购文件中规定的每一项要求，按期、按质、按量，完成交货任务。</w:t>
      </w:r>
    </w:p>
    <w:p w14:paraId="5328F927">
      <w:pPr>
        <w:tabs>
          <w:tab w:val="left" w:pos="0"/>
          <w:tab w:val="left" w:pos="315"/>
          <w:tab w:val="left" w:pos="525"/>
          <w:tab w:val="left" w:pos="945"/>
          <w:tab w:val="left" w:pos="1050"/>
        </w:tabs>
        <w:spacing w:line="360" w:lineRule="auto"/>
        <w:ind w:firstLine="480" w:firstLineChars="200"/>
        <w:rPr>
          <w:rFonts w:ascii="宋体" w:hAnsi="宋体" w:cs="宋体"/>
          <w:bCs/>
          <w:sz w:val="24"/>
          <w:szCs w:val="24"/>
        </w:rPr>
      </w:pPr>
      <w:r>
        <w:rPr>
          <w:rFonts w:hint="eastAsia" w:ascii="宋体" w:hAnsi="宋体" w:cs="宋体"/>
          <w:bCs/>
          <w:sz w:val="24"/>
          <w:szCs w:val="24"/>
        </w:rPr>
        <w:t>五、我方认为贵单位有权决定成交者。</w:t>
      </w:r>
    </w:p>
    <w:p w14:paraId="79FD3E94">
      <w:pPr>
        <w:tabs>
          <w:tab w:val="left" w:pos="0"/>
          <w:tab w:val="left" w:pos="315"/>
          <w:tab w:val="left" w:pos="525"/>
          <w:tab w:val="left" w:pos="945"/>
          <w:tab w:val="left" w:pos="1050"/>
        </w:tabs>
        <w:spacing w:line="360" w:lineRule="auto"/>
        <w:ind w:left="457" w:leftChars="218"/>
        <w:rPr>
          <w:rFonts w:ascii="宋体" w:hAnsi="宋体" w:cs="宋体"/>
          <w:bCs/>
          <w:sz w:val="24"/>
          <w:szCs w:val="24"/>
        </w:rPr>
      </w:pPr>
      <w:r>
        <w:rPr>
          <w:rFonts w:hint="eastAsia" w:ascii="宋体" w:hAnsi="宋体" w:cs="宋体"/>
          <w:bCs/>
          <w:sz w:val="24"/>
          <w:szCs w:val="24"/>
        </w:rPr>
        <w:t>六、我方愿意遵守《中华人民共和国政府采购法》，并按《中华人民共和国合同法》和合同条款履行自己的全部责任。</w:t>
      </w:r>
    </w:p>
    <w:p w14:paraId="25A302DB">
      <w:pPr>
        <w:tabs>
          <w:tab w:val="left" w:pos="0"/>
          <w:tab w:val="left" w:pos="315"/>
          <w:tab w:val="left" w:pos="525"/>
          <w:tab w:val="left" w:pos="945"/>
          <w:tab w:val="left" w:pos="1050"/>
        </w:tabs>
        <w:spacing w:line="360" w:lineRule="auto"/>
        <w:ind w:left="457" w:leftChars="218"/>
        <w:rPr>
          <w:rFonts w:ascii="宋体" w:hAnsi="宋体" w:cs="宋体"/>
          <w:bCs/>
          <w:sz w:val="24"/>
          <w:szCs w:val="24"/>
        </w:rPr>
      </w:pPr>
      <w:r>
        <w:rPr>
          <w:rFonts w:hint="eastAsia" w:ascii="宋体" w:hAnsi="宋体" w:cs="宋体"/>
          <w:bCs/>
          <w:sz w:val="24"/>
          <w:szCs w:val="24"/>
        </w:rPr>
        <w:t>七、我方认可并保证遵守采购文件的所有规定，放弃对采购文件提出质疑的权利。</w:t>
      </w:r>
    </w:p>
    <w:p w14:paraId="44A8BF67">
      <w:pPr>
        <w:tabs>
          <w:tab w:val="left" w:pos="0"/>
          <w:tab w:val="left" w:pos="315"/>
          <w:tab w:val="left" w:pos="525"/>
          <w:tab w:val="left" w:pos="945"/>
          <w:tab w:val="left" w:pos="1050"/>
        </w:tabs>
        <w:spacing w:line="360" w:lineRule="auto"/>
        <w:ind w:left="457" w:leftChars="218"/>
        <w:rPr>
          <w:rFonts w:ascii="宋体" w:hAnsi="宋体" w:cs="宋体"/>
          <w:bCs/>
          <w:sz w:val="24"/>
          <w:szCs w:val="24"/>
        </w:rPr>
      </w:pPr>
      <w:r>
        <w:rPr>
          <w:rFonts w:hint="eastAsia" w:ascii="宋体" w:hAnsi="宋体" w:cs="宋体"/>
          <w:bCs/>
          <w:sz w:val="24"/>
          <w:szCs w:val="24"/>
        </w:rPr>
        <w:t>八、我方愿意按采购文件的规定交纳报价保证金。如我方在报价截止期后撤回报价及成交后拒绝遵守报价承诺或拒绝在规定的时间内与采购人签订合同，则报价保证金将被贵中心没收。</w:t>
      </w:r>
    </w:p>
    <w:p w14:paraId="590785E9">
      <w:pPr>
        <w:tabs>
          <w:tab w:val="left" w:pos="0"/>
          <w:tab w:val="left" w:pos="315"/>
          <w:tab w:val="left" w:pos="525"/>
          <w:tab w:val="left" w:pos="945"/>
          <w:tab w:val="left" w:pos="1050"/>
        </w:tabs>
        <w:spacing w:line="360" w:lineRule="auto"/>
        <w:ind w:left="457" w:leftChars="218"/>
        <w:rPr>
          <w:rFonts w:ascii="宋体" w:hAnsi="宋体" w:cs="宋体"/>
          <w:bCs/>
          <w:sz w:val="24"/>
          <w:szCs w:val="24"/>
        </w:rPr>
      </w:pPr>
      <w:r>
        <w:rPr>
          <w:rFonts w:hint="eastAsia" w:ascii="宋体" w:hAnsi="宋体" w:cs="宋体"/>
          <w:bCs/>
          <w:sz w:val="24"/>
          <w:szCs w:val="24"/>
        </w:rPr>
        <w:t>九、如果我方被确定为成交供应商，我方愿意在见证合同时按采购文件的规定交纳履约保证金。且我方如无不可抗力，又未履行采购文件、响应文件和合同条款的，一经查实，我方愿意赔偿由此而造成的一切损失，并同意接受按采购文件的相关要求对我方进行的处理。</w:t>
      </w:r>
    </w:p>
    <w:p w14:paraId="4012A7C5">
      <w:pPr>
        <w:tabs>
          <w:tab w:val="left" w:pos="0"/>
          <w:tab w:val="left" w:pos="315"/>
          <w:tab w:val="left" w:pos="525"/>
          <w:tab w:val="left" w:pos="945"/>
          <w:tab w:val="left" w:pos="1050"/>
        </w:tabs>
        <w:spacing w:line="360" w:lineRule="auto"/>
        <w:ind w:left="457" w:leftChars="218"/>
        <w:rPr>
          <w:rFonts w:ascii="宋体" w:hAnsi="宋体" w:cs="宋体"/>
          <w:bCs/>
          <w:sz w:val="24"/>
          <w:szCs w:val="24"/>
        </w:rPr>
      </w:pPr>
      <w:r>
        <w:rPr>
          <w:rFonts w:hint="eastAsia" w:ascii="宋体" w:hAnsi="宋体" w:cs="宋体"/>
          <w:bCs/>
          <w:sz w:val="24"/>
          <w:szCs w:val="24"/>
        </w:rPr>
        <w:t>十、我方决不提供虚假材料谋取成交、决不采取不正当手段诋毁、排挤其他供应商、决不与采购人、其它供应商等恶意串通、决不向采购人、采购代理机构工作人员和评委进行商业贿赂、决不在采购过程中与采购人进行协商谈判、决不拒绝有关部门监督检查或提供虚假情况，如有违反，无条件接受贵方及相关管理部门的处罚。</w:t>
      </w:r>
    </w:p>
    <w:p w14:paraId="30C190D5">
      <w:pPr>
        <w:spacing w:line="360" w:lineRule="auto"/>
        <w:ind w:firstLine="720" w:firstLineChars="300"/>
        <w:rPr>
          <w:rFonts w:ascii="宋体" w:hAnsi="宋体" w:cs="宋体"/>
          <w:bCs/>
          <w:sz w:val="24"/>
          <w:szCs w:val="24"/>
        </w:rPr>
      </w:pPr>
    </w:p>
    <w:p w14:paraId="6CB24114">
      <w:pPr>
        <w:spacing w:line="360" w:lineRule="auto"/>
        <w:ind w:firstLine="480" w:firstLineChars="200"/>
        <w:rPr>
          <w:rFonts w:ascii="宋体" w:hAnsi="宋体" w:cs="宋体"/>
          <w:bCs/>
          <w:sz w:val="24"/>
          <w:szCs w:val="24"/>
        </w:rPr>
      </w:pPr>
      <w:r>
        <w:rPr>
          <w:rFonts w:hint="eastAsia" w:ascii="宋体" w:hAnsi="宋体" w:cs="宋体"/>
          <w:bCs/>
          <w:sz w:val="24"/>
          <w:szCs w:val="24"/>
        </w:rPr>
        <w:t>供应商（盖章）：</w:t>
      </w:r>
    </w:p>
    <w:p w14:paraId="57CC9BCB">
      <w:pPr>
        <w:spacing w:line="360" w:lineRule="auto"/>
        <w:ind w:firstLine="480" w:firstLineChars="200"/>
        <w:rPr>
          <w:rFonts w:ascii="宋体" w:hAnsi="宋体" w:cs="宋体"/>
          <w:bCs/>
          <w:sz w:val="24"/>
          <w:szCs w:val="24"/>
        </w:rPr>
      </w:pPr>
      <w:r>
        <w:rPr>
          <w:rFonts w:hint="eastAsia" w:ascii="宋体" w:hAnsi="宋体" w:cs="宋体"/>
          <w:bCs/>
          <w:sz w:val="24"/>
          <w:szCs w:val="24"/>
        </w:rPr>
        <w:t>法定代表人(签字或盖章)：</w:t>
      </w:r>
    </w:p>
    <w:p w14:paraId="5B2BB228">
      <w:pPr>
        <w:spacing w:line="360" w:lineRule="auto"/>
        <w:ind w:firstLine="480" w:firstLineChars="200"/>
        <w:rPr>
          <w:rFonts w:ascii="宋体" w:hAnsi="宋体" w:cs="宋体"/>
          <w:bCs/>
          <w:sz w:val="24"/>
          <w:szCs w:val="24"/>
        </w:rPr>
      </w:pPr>
      <w:r>
        <w:rPr>
          <w:rFonts w:hint="eastAsia" w:ascii="宋体" w:hAnsi="宋体" w:cs="宋体"/>
          <w:bCs/>
          <w:sz w:val="24"/>
          <w:szCs w:val="24"/>
        </w:rPr>
        <w:t>电话：传真：</w:t>
      </w:r>
    </w:p>
    <w:p w14:paraId="746E416F">
      <w:pPr>
        <w:spacing w:line="360" w:lineRule="auto"/>
        <w:ind w:firstLine="480" w:firstLineChars="200"/>
        <w:rPr>
          <w:rFonts w:ascii="宋体" w:hAnsi="宋体" w:cs="宋体"/>
          <w:bCs/>
          <w:sz w:val="24"/>
          <w:szCs w:val="24"/>
        </w:rPr>
      </w:pPr>
      <w:r>
        <w:rPr>
          <w:rFonts w:hint="eastAsia" w:ascii="宋体" w:hAnsi="宋体" w:cs="宋体"/>
          <w:bCs/>
          <w:sz w:val="24"/>
          <w:szCs w:val="24"/>
        </w:rPr>
        <w:t>通讯地址：邮编：</w:t>
      </w:r>
    </w:p>
    <w:p w14:paraId="640F7349">
      <w:pPr>
        <w:spacing w:line="360" w:lineRule="auto"/>
        <w:outlineLvl w:val="0"/>
        <w:rPr>
          <w:rFonts w:ascii="宋体" w:hAnsi="宋体" w:cs="宋体"/>
          <w:bCs/>
          <w:sz w:val="24"/>
          <w:szCs w:val="24"/>
        </w:rPr>
      </w:pPr>
    </w:p>
    <w:p w14:paraId="5EF27D61">
      <w:pPr>
        <w:pStyle w:val="29"/>
        <w:spacing w:line="360" w:lineRule="auto"/>
        <w:ind w:firstLine="0" w:firstLineChars="0"/>
        <w:rPr>
          <w:rFonts w:ascii="宋体" w:hAnsi="宋体" w:cs="宋体"/>
          <w:sz w:val="24"/>
          <w:szCs w:val="24"/>
        </w:rPr>
      </w:pPr>
    </w:p>
    <w:p w14:paraId="48586AE4">
      <w:pPr>
        <w:pStyle w:val="29"/>
        <w:spacing w:line="360" w:lineRule="auto"/>
        <w:ind w:firstLine="0" w:firstLineChars="0"/>
        <w:rPr>
          <w:rFonts w:ascii="宋体" w:hAnsi="宋体" w:cs="宋体"/>
          <w:sz w:val="24"/>
          <w:szCs w:val="24"/>
        </w:rPr>
      </w:pPr>
    </w:p>
    <w:p w14:paraId="78EB7CD4">
      <w:pPr>
        <w:pStyle w:val="29"/>
        <w:spacing w:line="360" w:lineRule="auto"/>
        <w:ind w:firstLine="0" w:firstLineChars="0"/>
        <w:rPr>
          <w:rFonts w:ascii="宋体" w:hAnsi="宋体" w:cs="宋体"/>
          <w:sz w:val="24"/>
          <w:szCs w:val="24"/>
        </w:rPr>
      </w:pPr>
    </w:p>
    <w:p w14:paraId="2D455FCA">
      <w:pPr>
        <w:pStyle w:val="29"/>
        <w:spacing w:line="360" w:lineRule="auto"/>
        <w:ind w:firstLine="0" w:firstLineChars="0"/>
        <w:rPr>
          <w:rFonts w:ascii="宋体" w:hAnsi="宋体" w:cs="宋体"/>
          <w:sz w:val="24"/>
          <w:szCs w:val="24"/>
        </w:rPr>
      </w:pPr>
    </w:p>
    <w:p w14:paraId="588AD765">
      <w:pPr>
        <w:pStyle w:val="29"/>
        <w:spacing w:line="360" w:lineRule="auto"/>
        <w:ind w:firstLine="0" w:firstLineChars="0"/>
        <w:rPr>
          <w:rFonts w:ascii="宋体" w:hAnsi="宋体" w:cs="宋体"/>
          <w:sz w:val="24"/>
          <w:szCs w:val="24"/>
        </w:rPr>
      </w:pPr>
    </w:p>
    <w:p w14:paraId="3C0D31BF">
      <w:pPr>
        <w:pStyle w:val="29"/>
        <w:spacing w:line="360" w:lineRule="auto"/>
        <w:ind w:firstLine="0" w:firstLineChars="0"/>
        <w:rPr>
          <w:rFonts w:ascii="宋体" w:hAnsi="宋体" w:cs="宋体"/>
          <w:sz w:val="24"/>
          <w:szCs w:val="24"/>
        </w:rPr>
      </w:pPr>
    </w:p>
    <w:p w14:paraId="63C5B1A0">
      <w:pPr>
        <w:pStyle w:val="29"/>
        <w:spacing w:line="360" w:lineRule="auto"/>
        <w:ind w:firstLine="0" w:firstLineChars="0"/>
        <w:rPr>
          <w:rFonts w:ascii="宋体" w:hAnsi="宋体" w:cs="宋体"/>
          <w:sz w:val="24"/>
          <w:szCs w:val="24"/>
        </w:rPr>
      </w:pPr>
    </w:p>
    <w:p w14:paraId="17EF7592">
      <w:pPr>
        <w:pStyle w:val="29"/>
        <w:spacing w:line="360" w:lineRule="auto"/>
        <w:ind w:firstLine="0" w:firstLineChars="0"/>
        <w:rPr>
          <w:rFonts w:ascii="宋体" w:hAnsi="宋体" w:cs="宋体"/>
          <w:sz w:val="24"/>
          <w:szCs w:val="24"/>
        </w:rPr>
      </w:pPr>
    </w:p>
    <w:p w14:paraId="5D6875F2">
      <w:pPr>
        <w:pStyle w:val="29"/>
        <w:spacing w:line="360" w:lineRule="auto"/>
        <w:ind w:firstLine="0" w:firstLineChars="0"/>
        <w:rPr>
          <w:rFonts w:ascii="宋体" w:hAnsi="宋体" w:cs="宋体"/>
          <w:sz w:val="24"/>
          <w:szCs w:val="24"/>
        </w:rPr>
      </w:pPr>
    </w:p>
    <w:p w14:paraId="71E5A485">
      <w:pPr>
        <w:pStyle w:val="29"/>
        <w:spacing w:line="360" w:lineRule="auto"/>
        <w:ind w:firstLine="0" w:firstLineChars="0"/>
        <w:rPr>
          <w:rFonts w:ascii="宋体" w:hAnsi="宋体" w:cs="宋体"/>
          <w:sz w:val="24"/>
          <w:szCs w:val="24"/>
        </w:rPr>
      </w:pPr>
    </w:p>
    <w:p w14:paraId="36F0123F">
      <w:pPr>
        <w:pStyle w:val="29"/>
        <w:spacing w:line="360" w:lineRule="auto"/>
        <w:ind w:firstLine="0" w:firstLineChars="0"/>
        <w:rPr>
          <w:rFonts w:ascii="宋体" w:hAnsi="宋体" w:cs="宋体"/>
          <w:sz w:val="24"/>
          <w:szCs w:val="24"/>
        </w:rPr>
      </w:pPr>
    </w:p>
    <w:p w14:paraId="265458A7">
      <w:pPr>
        <w:pStyle w:val="29"/>
        <w:spacing w:line="360" w:lineRule="auto"/>
        <w:ind w:firstLine="0" w:firstLineChars="0"/>
        <w:rPr>
          <w:rFonts w:ascii="宋体" w:hAnsi="宋体" w:cs="宋体"/>
          <w:sz w:val="24"/>
          <w:szCs w:val="24"/>
        </w:rPr>
      </w:pPr>
    </w:p>
    <w:p w14:paraId="6FF49927">
      <w:pPr>
        <w:pStyle w:val="29"/>
        <w:spacing w:line="360" w:lineRule="auto"/>
        <w:ind w:firstLine="0" w:firstLineChars="0"/>
        <w:rPr>
          <w:rFonts w:ascii="宋体" w:hAnsi="宋体" w:cs="宋体"/>
          <w:sz w:val="24"/>
          <w:szCs w:val="24"/>
        </w:rPr>
      </w:pPr>
    </w:p>
    <w:p w14:paraId="490A30CF">
      <w:pPr>
        <w:pStyle w:val="29"/>
        <w:spacing w:line="360" w:lineRule="auto"/>
        <w:ind w:firstLine="0" w:firstLineChars="0"/>
        <w:rPr>
          <w:rFonts w:ascii="宋体" w:hAnsi="宋体" w:cs="宋体"/>
          <w:sz w:val="24"/>
          <w:szCs w:val="24"/>
        </w:rPr>
      </w:pPr>
    </w:p>
    <w:p w14:paraId="08CB8396">
      <w:pPr>
        <w:pStyle w:val="29"/>
        <w:spacing w:line="360" w:lineRule="auto"/>
        <w:ind w:firstLine="0" w:firstLineChars="0"/>
        <w:rPr>
          <w:rFonts w:ascii="宋体" w:hAnsi="宋体" w:cs="宋体"/>
          <w:sz w:val="24"/>
          <w:szCs w:val="24"/>
        </w:rPr>
      </w:pPr>
    </w:p>
    <w:p w14:paraId="47A31822">
      <w:pPr>
        <w:pStyle w:val="29"/>
        <w:spacing w:line="360" w:lineRule="auto"/>
        <w:ind w:firstLine="0" w:firstLineChars="0"/>
        <w:rPr>
          <w:rFonts w:ascii="宋体" w:hAnsi="宋体" w:cs="宋体"/>
          <w:sz w:val="24"/>
          <w:szCs w:val="24"/>
        </w:rPr>
      </w:pPr>
    </w:p>
    <w:p w14:paraId="5F262A49">
      <w:pPr>
        <w:pStyle w:val="29"/>
        <w:spacing w:line="360" w:lineRule="auto"/>
        <w:ind w:firstLine="0" w:firstLineChars="0"/>
        <w:rPr>
          <w:rFonts w:ascii="宋体" w:hAnsi="宋体" w:cs="宋体"/>
          <w:sz w:val="24"/>
          <w:szCs w:val="24"/>
        </w:rPr>
      </w:pPr>
    </w:p>
    <w:p w14:paraId="20406F14">
      <w:pPr>
        <w:pStyle w:val="29"/>
        <w:spacing w:line="360" w:lineRule="auto"/>
        <w:ind w:firstLine="0" w:firstLineChars="0"/>
        <w:rPr>
          <w:rFonts w:ascii="宋体" w:hAnsi="宋体" w:cs="宋体"/>
          <w:sz w:val="24"/>
          <w:szCs w:val="24"/>
        </w:rPr>
      </w:pPr>
    </w:p>
    <w:p w14:paraId="71376CF7">
      <w:pPr>
        <w:pStyle w:val="29"/>
        <w:spacing w:line="360" w:lineRule="auto"/>
        <w:ind w:firstLine="0" w:firstLineChars="0"/>
        <w:rPr>
          <w:rFonts w:ascii="宋体" w:hAnsi="宋体" w:cs="宋体"/>
          <w:sz w:val="24"/>
          <w:szCs w:val="24"/>
        </w:rPr>
      </w:pPr>
    </w:p>
    <w:p w14:paraId="094A2374">
      <w:pPr>
        <w:pStyle w:val="29"/>
        <w:spacing w:line="360" w:lineRule="auto"/>
        <w:ind w:firstLine="0" w:firstLineChars="0"/>
        <w:rPr>
          <w:rFonts w:ascii="宋体" w:hAnsi="宋体" w:cs="宋体"/>
          <w:sz w:val="24"/>
          <w:szCs w:val="24"/>
        </w:rPr>
      </w:pPr>
    </w:p>
    <w:p w14:paraId="4CE5AEFA">
      <w:pPr>
        <w:pStyle w:val="29"/>
        <w:spacing w:line="360" w:lineRule="auto"/>
        <w:ind w:firstLine="0" w:firstLineChars="0"/>
        <w:rPr>
          <w:rFonts w:ascii="宋体" w:hAnsi="宋体" w:cs="宋体"/>
          <w:sz w:val="24"/>
          <w:szCs w:val="24"/>
        </w:rPr>
      </w:pPr>
    </w:p>
    <w:p w14:paraId="33FA29C7">
      <w:pPr>
        <w:pStyle w:val="29"/>
        <w:spacing w:line="360" w:lineRule="auto"/>
        <w:ind w:firstLine="0" w:firstLineChars="0"/>
        <w:rPr>
          <w:rFonts w:ascii="宋体" w:hAnsi="宋体" w:cs="宋体"/>
          <w:sz w:val="24"/>
          <w:szCs w:val="24"/>
        </w:rPr>
      </w:pPr>
    </w:p>
    <w:p w14:paraId="2888EDD9">
      <w:pPr>
        <w:pStyle w:val="29"/>
        <w:spacing w:line="360" w:lineRule="auto"/>
        <w:ind w:firstLine="0" w:firstLineChars="0"/>
        <w:rPr>
          <w:rFonts w:ascii="宋体" w:hAnsi="宋体" w:cs="宋体"/>
          <w:sz w:val="24"/>
          <w:szCs w:val="24"/>
        </w:rPr>
      </w:pPr>
    </w:p>
    <w:p w14:paraId="462C282B">
      <w:pPr>
        <w:spacing w:line="360" w:lineRule="auto"/>
        <w:outlineLvl w:val="0"/>
        <w:rPr>
          <w:rFonts w:ascii="宋体" w:hAnsi="宋体" w:cs="宋体"/>
          <w:b/>
          <w:bCs/>
          <w:sz w:val="24"/>
          <w:szCs w:val="24"/>
        </w:rPr>
      </w:pPr>
      <w:r>
        <w:rPr>
          <w:rFonts w:hint="eastAsia" w:ascii="宋体" w:hAnsi="宋体" w:cs="宋体"/>
          <w:b/>
          <w:bCs/>
          <w:sz w:val="24"/>
          <w:szCs w:val="24"/>
        </w:rPr>
        <w:t>二、资格声明（格式）：</w:t>
      </w:r>
    </w:p>
    <w:p w14:paraId="2EA3B1B6">
      <w:pPr>
        <w:spacing w:line="360" w:lineRule="auto"/>
        <w:jc w:val="center"/>
        <w:outlineLvl w:val="0"/>
        <w:rPr>
          <w:rFonts w:ascii="宋体" w:hAnsi="宋体" w:cs="宋体"/>
          <w:bCs/>
          <w:sz w:val="24"/>
          <w:szCs w:val="24"/>
        </w:rPr>
      </w:pPr>
      <w:bookmarkStart w:id="32" w:name="报价方关于资格的声明函（格式）"/>
      <w:bookmarkEnd w:id="32"/>
      <w:r>
        <w:rPr>
          <w:rFonts w:hint="eastAsia" w:ascii="宋体" w:hAnsi="宋体" w:cs="宋体"/>
          <w:bCs/>
          <w:sz w:val="24"/>
          <w:szCs w:val="24"/>
        </w:rPr>
        <w:t>资格声明</w:t>
      </w:r>
    </w:p>
    <w:p w14:paraId="5869817A">
      <w:pPr>
        <w:spacing w:line="360" w:lineRule="auto"/>
        <w:jc w:val="center"/>
        <w:rPr>
          <w:rFonts w:ascii="宋体" w:hAnsi="宋体" w:cs="宋体"/>
          <w:bCs/>
          <w:sz w:val="24"/>
          <w:szCs w:val="24"/>
        </w:rPr>
      </w:pPr>
    </w:p>
    <w:p w14:paraId="046CEAE0">
      <w:pPr>
        <w:spacing w:line="360" w:lineRule="auto"/>
        <w:rPr>
          <w:rFonts w:ascii="宋体" w:hAnsi="宋体" w:cs="宋体"/>
          <w:bCs/>
          <w:sz w:val="24"/>
          <w:szCs w:val="24"/>
        </w:rPr>
      </w:pPr>
      <w:r>
        <w:rPr>
          <w:rFonts w:hint="eastAsia" w:ascii="宋体" w:hAnsi="宋体" w:cs="宋体"/>
          <w:bCs/>
          <w:sz w:val="24"/>
          <w:szCs w:val="24"/>
        </w:rPr>
        <w:t>扬州大学附属医院：</w:t>
      </w:r>
    </w:p>
    <w:p w14:paraId="44B29102">
      <w:pPr>
        <w:spacing w:line="360" w:lineRule="auto"/>
        <w:rPr>
          <w:rFonts w:ascii="宋体" w:hAnsi="宋体" w:cs="宋体"/>
          <w:bCs/>
          <w:sz w:val="24"/>
          <w:szCs w:val="24"/>
        </w:rPr>
      </w:pPr>
      <w:r>
        <w:rPr>
          <w:rFonts w:hint="eastAsia" w:ascii="宋体" w:hAnsi="宋体" w:cs="宋体"/>
          <w:bCs/>
          <w:sz w:val="24"/>
          <w:szCs w:val="24"/>
        </w:rPr>
        <w:t>我公司（单位）</w:t>
      </w:r>
      <w:r>
        <w:rPr>
          <w:rFonts w:hint="eastAsia" w:ascii="宋体" w:hAnsi="宋体" w:cs="宋体"/>
          <w:bCs/>
          <w:sz w:val="24"/>
          <w:szCs w:val="24"/>
          <w:u w:val="single"/>
        </w:rPr>
        <w:t xml:space="preserve">                      </w:t>
      </w:r>
      <w:r>
        <w:rPr>
          <w:rFonts w:hint="eastAsia" w:ascii="宋体" w:hAnsi="宋体" w:cs="宋体"/>
          <w:bCs/>
          <w:sz w:val="24"/>
          <w:szCs w:val="24"/>
        </w:rPr>
        <w:t>参加本次</w:t>
      </w:r>
      <w:r>
        <w:rPr>
          <w:rFonts w:hint="eastAsia" w:ascii="宋体" w:hAnsi="宋体" w:cs="宋体"/>
          <w:sz w:val="24"/>
          <w:szCs w:val="24"/>
          <w:u w:val="single"/>
        </w:rPr>
        <w:t>项目</w:t>
      </w:r>
      <w:r>
        <w:rPr>
          <w:rFonts w:hint="eastAsia" w:ascii="宋体" w:hAnsi="宋体" w:cs="宋体"/>
          <w:sz w:val="24"/>
          <w:szCs w:val="24"/>
          <w:u w:val="single"/>
          <w:lang w:val="en-US" w:eastAsia="zh-CN"/>
        </w:rPr>
        <w:t>调研</w:t>
      </w:r>
      <w:r>
        <w:rPr>
          <w:rFonts w:hint="eastAsia" w:ascii="宋体" w:hAnsi="宋体" w:cs="宋体"/>
          <w:bCs/>
          <w:sz w:val="24"/>
          <w:szCs w:val="24"/>
        </w:rPr>
        <w:t>活动前三年内，在经营活动中没有重大违法记录，我公司（单位）</w:t>
      </w:r>
      <w:r>
        <w:rPr>
          <w:rFonts w:hint="eastAsia" w:ascii="宋体" w:hAnsi="宋体" w:cs="宋体"/>
          <w:bCs/>
          <w:sz w:val="24"/>
          <w:szCs w:val="24"/>
          <w:u w:val="single"/>
        </w:rPr>
        <w:t xml:space="preserve">                        </w:t>
      </w:r>
      <w:r>
        <w:rPr>
          <w:rFonts w:hint="eastAsia" w:ascii="宋体" w:hAnsi="宋体" w:cs="宋体"/>
          <w:bCs/>
          <w:sz w:val="24"/>
          <w:szCs w:val="24"/>
        </w:rPr>
        <w:t>愿针对本次</w:t>
      </w:r>
      <w:r>
        <w:rPr>
          <w:rFonts w:hint="eastAsia" w:ascii="宋体" w:hAnsi="宋体" w:cs="宋体"/>
          <w:sz w:val="24"/>
          <w:szCs w:val="24"/>
          <w:u w:val="single"/>
        </w:rPr>
        <w:t>项目</w:t>
      </w:r>
      <w:r>
        <w:rPr>
          <w:rFonts w:hint="eastAsia" w:ascii="宋体" w:hAnsi="宋体" w:cs="宋体"/>
          <w:bCs/>
          <w:sz w:val="24"/>
          <w:szCs w:val="24"/>
        </w:rPr>
        <w:t>进行报价，响应文件中所有关于报价资格的文件、证明、陈述均是真实的、准确的。如有虚假，自愿丧失中标资格，一年内退出扬州市政府采购市场。</w:t>
      </w:r>
    </w:p>
    <w:p w14:paraId="3FD4FB05">
      <w:pPr>
        <w:spacing w:line="360" w:lineRule="auto"/>
        <w:rPr>
          <w:rFonts w:ascii="宋体" w:hAnsi="宋体" w:cs="宋体"/>
          <w:bCs/>
          <w:sz w:val="24"/>
          <w:szCs w:val="24"/>
        </w:rPr>
      </w:pPr>
      <w:r>
        <w:rPr>
          <w:rFonts w:hint="eastAsia" w:ascii="宋体" w:hAnsi="宋体" w:cs="宋体"/>
          <w:bCs/>
          <w:sz w:val="24"/>
          <w:szCs w:val="24"/>
        </w:rPr>
        <w:t>供应商（盖章）：</w:t>
      </w:r>
    </w:p>
    <w:p w14:paraId="1F098729">
      <w:pPr>
        <w:spacing w:line="360" w:lineRule="auto"/>
        <w:rPr>
          <w:rFonts w:ascii="宋体" w:hAnsi="宋体" w:cs="宋体"/>
          <w:bCs/>
          <w:sz w:val="24"/>
          <w:szCs w:val="24"/>
        </w:rPr>
      </w:pPr>
      <w:r>
        <w:rPr>
          <w:rFonts w:hint="eastAsia" w:ascii="宋体" w:hAnsi="宋体" w:cs="宋体"/>
          <w:bCs/>
          <w:sz w:val="24"/>
          <w:szCs w:val="24"/>
        </w:rPr>
        <w:t>法定代表人（签字或盖章）：</w:t>
      </w:r>
    </w:p>
    <w:p w14:paraId="2F2DD1ED">
      <w:pPr>
        <w:tabs>
          <w:tab w:val="left" w:pos="6300"/>
        </w:tabs>
        <w:spacing w:line="360" w:lineRule="auto"/>
        <w:ind w:firstLine="4440" w:firstLineChars="1850"/>
        <w:rPr>
          <w:rFonts w:ascii="宋体" w:hAnsi="宋体" w:cs="宋体"/>
          <w:bCs/>
          <w:sz w:val="24"/>
          <w:szCs w:val="24"/>
        </w:rPr>
      </w:pPr>
      <w:r>
        <w:rPr>
          <w:rFonts w:hint="eastAsia" w:ascii="宋体" w:hAnsi="宋体" w:cs="宋体"/>
          <w:bCs/>
          <w:sz w:val="24"/>
          <w:szCs w:val="24"/>
        </w:rPr>
        <w:t>日期：</w:t>
      </w:r>
    </w:p>
    <w:p w14:paraId="6F3B04DD">
      <w:pPr>
        <w:spacing w:line="360" w:lineRule="auto"/>
        <w:outlineLvl w:val="0"/>
        <w:rPr>
          <w:rFonts w:ascii="宋体" w:hAnsi="宋体" w:cs="宋体"/>
          <w:b/>
          <w:bCs/>
          <w:sz w:val="24"/>
          <w:szCs w:val="24"/>
        </w:rPr>
      </w:pPr>
    </w:p>
    <w:p w14:paraId="0DFCD222">
      <w:pPr>
        <w:pStyle w:val="29"/>
        <w:spacing w:line="360" w:lineRule="auto"/>
        <w:rPr>
          <w:rFonts w:ascii="宋体" w:hAnsi="宋体" w:cs="宋体"/>
          <w:sz w:val="24"/>
          <w:szCs w:val="24"/>
        </w:rPr>
      </w:pPr>
    </w:p>
    <w:p w14:paraId="6A862FD5">
      <w:pPr>
        <w:pStyle w:val="29"/>
        <w:spacing w:line="360" w:lineRule="auto"/>
        <w:rPr>
          <w:rFonts w:ascii="宋体" w:hAnsi="宋体" w:cs="宋体"/>
          <w:sz w:val="24"/>
          <w:szCs w:val="24"/>
        </w:rPr>
      </w:pPr>
    </w:p>
    <w:p w14:paraId="3E8C1EAF">
      <w:pPr>
        <w:pStyle w:val="29"/>
        <w:spacing w:line="360" w:lineRule="auto"/>
        <w:rPr>
          <w:rFonts w:ascii="宋体" w:hAnsi="宋体" w:cs="宋体"/>
          <w:sz w:val="24"/>
          <w:szCs w:val="24"/>
        </w:rPr>
      </w:pPr>
    </w:p>
    <w:p w14:paraId="2575A6AC">
      <w:pPr>
        <w:pStyle w:val="29"/>
        <w:spacing w:line="360" w:lineRule="auto"/>
        <w:rPr>
          <w:rFonts w:ascii="宋体" w:hAnsi="宋体" w:cs="宋体"/>
          <w:sz w:val="24"/>
          <w:szCs w:val="24"/>
        </w:rPr>
      </w:pPr>
    </w:p>
    <w:p w14:paraId="2BEA6A59">
      <w:pPr>
        <w:pStyle w:val="29"/>
        <w:spacing w:line="360" w:lineRule="auto"/>
        <w:rPr>
          <w:rFonts w:ascii="宋体" w:hAnsi="宋体" w:cs="宋体"/>
          <w:sz w:val="24"/>
          <w:szCs w:val="24"/>
        </w:rPr>
      </w:pPr>
    </w:p>
    <w:p w14:paraId="5B67E2A1">
      <w:pPr>
        <w:pStyle w:val="29"/>
        <w:spacing w:line="360" w:lineRule="auto"/>
        <w:rPr>
          <w:rFonts w:ascii="宋体" w:hAnsi="宋体" w:cs="宋体"/>
          <w:sz w:val="24"/>
          <w:szCs w:val="24"/>
        </w:rPr>
      </w:pPr>
    </w:p>
    <w:p w14:paraId="3CCEB1D6">
      <w:pPr>
        <w:pStyle w:val="29"/>
        <w:spacing w:line="360" w:lineRule="auto"/>
        <w:rPr>
          <w:rFonts w:ascii="宋体" w:hAnsi="宋体" w:cs="宋体"/>
          <w:sz w:val="24"/>
          <w:szCs w:val="24"/>
        </w:rPr>
      </w:pPr>
    </w:p>
    <w:p w14:paraId="064C2FDE">
      <w:pPr>
        <w:pStyle w:val="29"/>
        <w:spacing w:line="360" w:lineRule="auto"/>
        <w:rPr>
          <w:rFonts w:ascii="宋体" w:hAnsi="宋体" w:cs="宋体"/>
          <w:sz w:val="24"/>
          <w:szCs w:val="24"/>
        </w:rPr>
      </w:pPr>
    </w:p>
    <w:p w14:paraId="3D6AEEFE">
      <w:pPr>
        <w:pStyle w:val="29"/>
        <w:spacing w:line="360" w:lineRule="auto"/>
        <w:rPr>
          <w:rFonts w:ascii="宋体" w:hAnsi="宋体" w:cs="宋体"/>
          <w:sz w:val="24"/>
          <w:szCs w:val="24"/>
        </w:rPr>
      </w:pPr>
    </w:p>
    <w:p w14:paraId="681506DB">
      <w:pPr>
        <w:pStyle w:val="29"/>
        <w:spacing w:line="360" w:lineRule="auto"/>
        <w:rPr>
          <w:rFonts w:ascii="宋体" w:hAnsi="宋体" w:cs="宋体"/>
          <w:sz w:val="24"/>
          <w:szCs w:val="24"/>
        </w:rPr>
      </w:pPr>
    </w:p>
    <w:p w14:paraId="60DB4826">
      <w:pPr>
        <w:pStyle w:val="29"/>
        <w:spacing w:line="360" w:lineRule="auto"/>
        <w:rPr>
          <w:rFonts w:ascii="宋体" w:hAnsi="宋体" w:cs="宋体"/>
          <w:sz w:val="24"/>
          <w:szCs w:val="24"/>
        </w:rPr>
      </w:pPr>
    </w:p>
    <w:p w14:paraId="31C7879C">
      <w:pPr>
        <w:pStyle w:val="29"/>
        <w:spacing w:line="360" w:lineRule="auto"/>
        <w:rPr>
          <w:rFonts w:ascii="宋体" w:hAnsi="宋体" w:cs="宋体"/>
          <w:sz w:val="24"/>
          <w:szCs w:val="24"/>
        </w:rPr>
      </w:pPr>
    </w:p>
    <w:p w14:paraId="20F92222">
      <w:pPr>
        <w:pStyle w:val="29"/>
        <w:spacing w:line="360" w:lineRule="auto"/>
        <w:rPr>
          <w:rFonts w:ascii="宋体" w:hAnsi="宋体" w:cs="宋体"/>
          <w:sz w:val="24"/>
          <w:szCs w:val="24"/>
        </w:rPr>
      </w:pPr>
    </w:p>
    <w:p w14:paraId="26CC71CB">
      <w:pPr>
        <w:pStyle w:val="29"/>
        <w:spacing w:line="360" w:lineRule="auto"/>
        <w:rPr>
          <w:rFonts w:ascii="宋体" w:hAnsi="宋体" w:cs="宋体"/>
          <w:sz w:val="24"/>
          <w:szCs w:val="24"/>
        </w:rPr>
      </w:pPr>
    </w:p>
    <w:p w14:paraId="31FBBCED">
      <w:pPr>
        <w:pStyle w:val="29"/>
        <w:spacing w:line="360" w:lineRule="auto"/>
        <w:rPr>
          <w:rFonts w:ascii="宋体" w:hAnsi="宋体" w:cs="宋体"/>
          <w:sz w:val="24"/>
          <w:szCs w:val="24"/>
        </w:rPr>
      </w:pPr>
    </w:p>
    <w:p w14:paraId="2DC7F8BE">
      <w:pPr>
        <w:pStyle w:val="29"/>
        <w:spacing w:line="360" w:lineRule="auto"/>
        <w:rPr>
          <w:rFonts w:ascii="宋体" w:hAnsi="宋体" w:cs="宋体"/>
          <w:sz w:val="24"/>
          <w:szCs w:val="24"/>
        </w:rPr>
      </w:pPr>
    </w:p>
    <w:p w14:paraId="5BD6E84B">
      <w:pPr>
        <w:spacing w:line="360" w:lineRule="auto"/>
        <w:outlineLvl w:val="0"/>
        <w:rPr>
          <w:rFonts w:ascii="宋体" w:hAnsi="宋体" w:cs="宋体"/>
          <w:b/>
          <w:bCs/>
          <w:sz w:val="24"/>
          <w:szCs w:val="24"/>
        </w:rPr>
      </w:pPr>
    </w:p>
    <w:p w14:paraId="7A183CF9">
      <w:pPr>
        <w:numPr>
          <w:ilvl w:val="0"/>
          <w:numId w:val="47"/>
        </w:numPr>
        <w:spacing w:line="360" w:lineRule="auto"/>
        <w:outlineLvl w:val="0"/>
        <w:rPr>
          <w:rFonts w:ascii="宋体" w:hAnsi="宋体" w:cs="宋体"/>
          <w:b/>
          <w:bCs/>
          <w:sz w:val="24"/>
          <w:szCs w:val="24"/>
        </w:rPr>
      </w:pPr>
      <w:r>
        <w:rPr>
          <w:rFonts w:hint="eastAsia" w:ascii="宋体" w:hAnsi="宋体" w:cs="宋体"/>
          <w:b/>
          <w:bCs/>
          <w:sz w:val="24"/>
          <w:szCs w:val="24"/>
        </w:rPr>
        <w:t>营业执照副本：</w:t>
      </w:r>
    </w:p>
    <w:p w14:paraId="6168D82B">
      <w:pPr>
        <w:spacing w:line="360" w:lineRule="auto"/>
        <w:outlineLvl w:val="0"/>
        <w:rPr>
          <w:rFonts w:ascii="宋体" w:hAnsi="宋体" w:cs="宋体"/>
          <w:b/>
          <w:bCs/>
          <w:sz w:val="24"/>
          <w:szCs w:val="24"/>
        </w:rPr>
      </w:pPr>
    </w:p>
    <w:p w14:paraId="3104F5D0">
      <w:pPr>
        <w:spacing w:line="360" w:lineRule="auto"/>
        <w:outlineLvl w:val="0"/>
        <w:rPr>
          <w:rFonts w:ascii="宋体" w:hAnsi="宋体" w:cs="宋体"/>
          <w:b/>
          <w:bCs/>
          <w:sz w:val="24"/>
          <w:szCs w:val="24"/>
        </w:rPr>
      </w:pPr>
    </w:p>
    <w:p w14:paraId="14C75072">
      <w:pPr>
        <w:spacing w:line="360" w:lineRule="auto"/>
        <w:rPr>
          <w:rFonts w:ascii="宋体" w:hAnsi="宋体" w:cs="宋体"/>
          <w:b/>
          <w:bCs/>
          <w:sz w:val="24"/>
          <w:szCs w:val="24"/>
        </w:rPr>
      </w:pPr>
    </w:p>
    <w:p w14:paraId="5C4CF959">
      <w:pPr>
        <w:spacing w:line="360" w:lineRule="auto"/>
        <w:rPr>
          <w:rFonts w:ascii="宋体" w:hAnsi="宋体" w:cs="宋体"/>
          <w:b/>
          <w:bCs/>
          <w:sz w:val="24"/>
          <w:szCs w:val="24"/>
        </w:rPr>
      </w:pPr>
    </w:p>
    <w:p w14:paraId="3287D161">
      <w:pPr>
        <w:spacing w:line="360" w:lineRule="auto"/>
        <w:rPr>
          <w:rFonts w:ascii="宋体" w:hAnsi="宋体" w:cs="宋体"/>
          <w:b/>
          <w:bCs/>
          <w:sz w:val="24"/>
          <w:szCs w:val="24"/>
        </w:rPr>
      </w:pPr>
    </w:p>
    <w:p w14:paraId="3EC48FB1">
      <w:pPr>
        <w:pStyle w:val="29"/>
        <w:spacing w:line="360" w:lineRule="auto"/>
        <w:rPr>
          <w:rFonts w:ascii="宋体" w:hAnsi="宋体" w:cs="宋体"/>
          <w:sz w:val="24"/>
          <w:szCs w:val="24"/>
        </w:rPr>
      </w:pPr>
    </w:p>
    <w:p w14:paraId="44D67C71">
      <w:pPr>
        <w:pStyle w:val="29"/>
        <w:spacing w:line="360" w:lineRule="auto"/>
        <w:rPr>
          <w:rFonts w:ascii="宋体" w:hAnsi="宋体" w:cs="宋体"/>
          <w:sz w:val="24"/>
          <w:szCs w:val="24"/>
        </w:rPr>
      </w:pPr>
    </w:p>
    <w:p w14:paraId="3CFC6213">
      <w:pPr>
        <w:pStyle w:val="29"/>
        <w:spacing w:line="360" w:lineRule="auto"/>
        <w:rPr>
          <w:rFonts w:ascii="宋体" w:hAnsi="宋体" w:cs="宋体"/>
          <w:sz w:val="24"/>
          <w:szCs w:val="24"/>
        </w:rPr>
      </w:pPr>
    </w:p>
    <w:p w14:paraId="0B007CDE">
      <w:pPr>
        <w:pStyle w:val="29"/>
        <w:spacing w:line="360" w:lineRule="auto"/>
        <w:rPr>
          <w:rFonts w:ascii="宋体" w:hAnsi="宋体" w:cs="宋体"/>
          <w:sz w:val="24"/>
          <w:szCs w:val="24"/>
        </w:rPr>
      </w:pPr>
    </w:p>
    <w:p w14:paraId="562E1B3F">
      <w:pPr>
        <w:pStyle w:val="29"/>
        <w:spacing w:line="360" w:lineRule="auto"/>
        <w:rPr>
          <w:rFonts w:ascii="宋体" w:hAnsi="宋体" w:cs="宋体"/>
          <w:sz w:val="24"/>
          <w:szCs w:val="24"/>
        </w:rPr>
      </w:pPr>
    </w:p>
    <w:p w14:paraId="02A8952F">
      <w:pPr>
        <w:pStyle w:val="29"/>
        <w:spacing w:line="360" w:lineRule="auto"/>
        <w:rPr>
          <w:rFonts w:ascii="宋体" w:hAnsi="宋体" w:cs="宋体"/>
          <w:sz w:val="24"/>
          <w:szCs w:val="24"/>
        </w:rPr>
      </w:pPr>
    </w:p>
    <w:p w14:paraId="3E0EEDEC">
      <w:pPr>
        <w:pStyle w:val="29"/>
        <w:spacing w:line="360" w:lineRule="auto"/>
        <w:rPr>
          <w:rFonts w:ascii="宋体" w:hAnsi="宋体" w:cs="宋体"/>
          <w:sz w:val="24"/>
          <w:szCs w:val="24"/>
        </w:rPr>
      </w:pPr>
    </w:p>
    <w:p w14:paraId="61467DE2">
      <w:pPr>
        <w:pStyle w:val="29"/>
        <w:spacing w:line="360" w:lineRule="auto"/>
        <w:rPr>
          <w:rFonts w:ascii="宋体" w:hAnsi="宋体" w:cs="宋体"/>
          <w:sz w:val="24"/>
          <w:szCs w:val="24"/>
        </w:rPr>
      </w:pPr>
    </w:p>
    <w:p w14:paraId="6F25C869">
      <w:pPr>
        <w:pStyle w:val="29"/>
        <w:spacing w:line="360" w:lineRule="auto"/>
        <w:rPr>
          <w:rFonts w:ascii="宋体" w:hAnsi="宋体" w:cs="宋体"/>
          <w:sz w:val="24"/>
          <w:szCs w:val="24"/>
        </w:rPr>
      </w:pPr>
    </w:p>
    <w:p w14:paraId="4F3B1FA0">
      <w:pPr>
        <w:pStyle w:val="29"/>
        <w:spacing w:line="360" w:lineRule="auto"/>
        <w:rPr>
          <w:rFonts w:ascii="宋体" w:hAnsi="宋体" w:cs="宋体"/>
          <w:sz w:val="24"/>
          <w:szCs w:val="24"/>
        </w:rPr>
      </w:pPr>
    </w:p>
    <w:p w14:paraId="72CC48A4">
      <w:pPr>
        <w:pStyle w:val="29"/>
        <w:spacing w:line="360" w:lineRule="auto"/>
        <w:rPr>
          <w:rFonts w:ascii="宋体" w:hAnsi="宋体" w:cs="宋体"/>
          <w:sz w:val="24"/>
          <w:szCs w:val="24"/>
        </w:rPr>
      </w:pPr>
    </w:p>
    <w:p w14:paraId="52D41675">
      <w:pPr>
        <w:pStyle w:val="29"/>
        <w:spacing w:line="360" w:lineRule="auto"/>
        <w:rPr>
          <w:rFonts w:ascii="宋体" w:hAnsi="宋体" w:cs="宋体"/>
          <w:sz w:val="24"/>
          <w:szCs w:val="24"/>
        </w:rPr>
      </w:pPr>
    </w:p>
    <w:p w14:paraId="75B85E33">
      <w:pPr>
        <w:pStyle w:val="29"/>
        <w:spacing w:line="360" w:lineRule="auto"/>
        <w:rPr>
          <w:rFonts w:ascii="宋体" w:hAnsi="宋体" w:cs="宋体"/>
          <w:sz w:val="24"/>
          <w:szCs w:val="24"/>
        </w:rPr>
      </w:pPr>
    </w:p>
    <w:p w14:paraId="3ECD1E88">
      <w:pPr>
        <w:pStyle w:val="29"/>
        <w:spacing w:line="360" w:lineRule="auto"/>
        <w:rPr>
          <w:rFonts w:ascii="宋体" w:hAnsi="宋体" w:cs="宋体"/>
          <w:sz w:val="24"/>
          <w:szCs w:val="24"/>
        </w:rPr>
      </w:pPr>
    </w:p>
    <w:p w14:paraId="35D2129D">
      <w:pPr>
        <w:pStyle w:val="29"/>
        <w:spacing w:line="360" w:lineRule="auto"/>
        <w:ind w:firstLine="0" w:firstLineChars="0"/>
        <w:rPr>
          <w:rFonts w:ascii="宋体" w:hAnsi="宋体" w:cs="宋体"/>
          <w:sz w:val="24"/>
          <w:szCs w:val="24"/>
        </w:rPr>
      </w:pPr>
    </w:p>
    <w:p w14:paraId="7CD6CCB2">
      <w:pPr>
        <w:pStyle w:val="29"/>
        <w:spacing w:line="360" w:lineRule="auto"/>
        <w:ind w:firstLine="0" w:firstLineChars="0"/>
        <w:rPr>
          <w:rFonts w:ascii="宋体" w:hAnsi="宋体" w:cs="宋体"/>
          <w:sz w:val="24"/>
          <w:szCs w:val="24"/>
        </w:rPr>
      </w:pPr>
    </w:p>
    <w:p w14:paraId="38A0DAE3">
      <w:pPr>
        <w:pStyle w:val="29"/>
        <w:spacing w:line="360" w:lineRule="auto"/>
        <w:ind w:firstLine="0" w:firstLineChars="0"/>
        <w:rPr>
          <w:rFonts w:ascii="宋体" w:hAnsi="宋体" w:cs="宋体"/>
          <w:sz w:val="24"/>
          <w:szCs w:val="24"/>
        </w:rPr>
      </w:pPr>
    </w:p>
    <w:p w14:paraId="3C734F02">
      <w:pPr>
        <w:pStyle w:val="29"/>
        <w:spacing w:line="360" w:lineRule="auto"/>
        <w:ind w:firstLine="0" w:firstLineChars="0"/>
        <w:rPr>
          <w:rFonts w:ascii="宋体" w:hAnsi="宋体" w:cs="宋体"/>
          <w:sz w:val="24"/>
          <w:szCs w:val="24"/>
        </w:rPr>
      </w:pPr>
    </w:p>
    <w:p w14:paraId="6A2F5172">
      <w:pPr>
        <w:pStyle w:val="29"/>
        <w:spacing w:line="360" w:lineRule="auto"/>
        <w:ind w:firstLine="0" w:firstLineChars="0"/>
        <w:rPr>
          <w:rFonts w:ascii="宋体" w:hAnsi="宋体" w:cs="宋体"/>
          <w:sz w:val="24"/>
          <w:szCs w:val="24"/>
        </w:rPr>
      </w:pPr>
    </w:p>
    <w:p w14:paraId="3412FC56">
      <w:pPr>
        <w:pStyle w:val="29"/>
        <w:spacing w:line="360" w:lineRule="auto"/>
        <w:ind w:firstLine="0" w:firstLineChars="0"/>
        <w:rPr>
          <w:rFonts w:ascii="宋体" w:hAnsi="宋体" w:cs="宋体"/>
          <w:sz w:val="24"/>
          <w:szCs w:val="24"/>
        </w:rPr>
      </w:pPr>
    </w:p>
    <w:p w14:paraId="27A8AAB0">
      <w:pPr>
        <w:pStyle w:val="29"/>
        <w:spacing w:line="360" w:lineRule="auto"/>
        <w:ind w:firstLine="0" w:firstLineChars="0"/>
        <w:rPr>
          <w:rFonts w:ascii="宋体" w:hAnsi="宋体" w:cs="宋体"/>
          <w:sz w:val="24"/>
          <w:szCs w:val="24"/>
        </w:rPr>
      </w:pPr>
    </w:p>
    <w:p w14:paraId="5FC3881E">
      <w:pPr>
        <w:pStyle w:val="29"/>
        <w:spacing w:line="360" w:lineRule="auto"/>
        <w:ind w:firstLine="0" w:firstLineChars="0"/>
        <w:rPr>
          <w:rFonts w:ascii="宋体" w:hAnsi="宋体" w:cs="宋体"/>
          <w:sz w:val="24"/>
          <w:szCs w:val="24"/>
        </w:rPr>
      </w:pPr>
    </w:p>
    <w:p w14:paraId="4F19B349">
      <w:pPr>
        <w:pStyle w:val="29"/>
        <w:spacing w:line="360" w:lineRule="auto"/>
        <w:ind w:firstLine="0" w:firstLineChars="0"/>
        <w:rPr>
          <w:rFonts w:ascii="宋体" w:hAnsi="宋体" w:cs="宋体"/>
          <w:sz w:val="24"/>
          <w:szCs w:val="24"/>
        </w:rPr>
      </w:pPr>
    </w:p>
    <w:p w14:paraId="1370A22F">
      <w:pPr>
        <w:pStyle w:val="29"/>
        <w:spacing w:line="360" w:lineRule="auto"/>
        <w:ind w:firstLine="0" w:firstLineChars="0"/>
        <w:rPr>
          <w:rFonts w:ascii="宋体" w:hAnsi="宋体" w:cs="宋体"/>
          <w:sz w:val="24"/>
          <w:szCs w:val="24"/>
        </w:rPr>
      </w:pPr>
    </w:p>
    <w:p w14:paraId="6635B133">
      <w:pPr>
        <w:spacing w:line="360" w:lineRule="auto"/>
        <w:rPr>
          <w:rFonts w:ascii="宋体" w:hAnsi="宋体" w:cs="宋体"/>
          <w:b/>
          <w:sz w:val="24"/>
          <w:szCs w:val="24"/>
        </w:rPr>
      </w:pPr>
      <w:r>
        <w:rPr>
          <w:rFonts w:hint="eastAsia" w:ascii="宋体" w:hAnsi="宋体" w:cs="宋体"/>
          <w:b/>
          <w:bCs/>
          <w:sz w:val="24"/>
          <w:szCs w:val="24"/>
        </w:rPr>
        <w:t>四、</w:t>
      </w:r>
      <w:r>
        <w:rPr>
          <w:rFonts w:hint="eastAsia" w:ascii="宋体" w:hAnsi="宋体" w:cs="宋体"/>
          <w:b/>
          <w:sz w:val="24"/>
          <w:szCs w:val="24"/>
        </w:rPr>
        <w:t>法定代表人授权书(格式)</w:t>
      </w:r>
    </w:p>
    <w:p w14:paraId="285329A2">
      <w:pPr>
        <w:pStyle w:val="37"/>
        <w:spacing w:line="360" w:lineRule="auto"/>
        <w:ind w:firstLine="480"/>
        <w:rPr>
          <w:rFonts w:ascii="宋体" w:hAnsi="宋体" w:cs="宋体"/>
          <w:sz w:val="24"/>
          <w:szCs w:val="24"/>
        </w:rPr>
      </w:pPr>
    </w:p>
    <w:p w14:paraId="312CD5B1">
      <w:pPr>
        <w:pStyle w:val="37"/>
        <w:spacing w:line="360" w:lineRule="auto"/>
        <w:ind w:firstLine="480"/>
        <w:rPr>
          <w:rFonts w:ascii="宋体" w:hAnsi="宋体" w:cs="宋体"/>
          <w:sz w:val="24"/>
          <w:szCs w:val="24"/>
        </w:rPr>
      </w:pPr>
      <w:r>
        <w:rPr>
          <w:rFonts w:hint="eastAsia" w:ascii="宋体" w:hAnsi="宋体" w:cs="宋体"/>
          <w:sz w:val="24"/>
          <w:szCs w:val="24"/>
        </w:rPr>
        <w:t>本授权书声明：                （投标人名称）授权                      （被授权人的姓名）为我方就                         （项目名称）</w:t>
      </w:r>
      <w:r>
        <w:rPr>
          <w:rFonts w:hint="eastAsia" w:ascii="宋体" w:hAnsi="宋体" w:cs="宋体"/>
          <w:sz w:val="24"/>
          <w:szCs w:val="24"/>
          <w:lang w:val="en-US" w:eastAsia="zh-CN"/>
        </w:rPr>
        <w:t>调研</w:t>
      </w:r>
      <w:r>
        <w:rPr>
          <w:rFonts w:hint="eastAsia" w:ascii="宋体" w:hAnsi="宋体" w:cs="宋体"/>
          <w:sz w:val="24"/>
          <w:szCs w:val="24"/>
        </w:rPr>
        <w:t>活动的合法代理人，以本公司名义全权处理一切与该项目采购有关的事务。</w:t>
      </w:r>
    </w:p>
    <w:p w14:paraId="4582DC7D">
      <w:pPr>
        <w:pStyle w:val="37"/>
        <w:spacing w:line="360" w:lineRule="auto"/>
        <w:ind w:firstLine="480"/>
        <w:rPr>
          <w:rFonts w:ascii="宋体" w:hAnsi="宋体" w:cs="宋体"/>
          <w:sz w:val="24"/>
          <w:szCs w:val="24"/>
        </w:rPr>
      </w:pPr>
      <w:r>
        <w:rPr>
          <w:rFonts w:hint="eastAsia" w:ascii="宋体" w:hAnsi="宋体" w:cs="宋体"/>
          <w:sz w:val="24"/>
          <w:szCs w:val="24"/>
        </w:rPr>
        <w:t>本授权书于______年____月____日起生效，特此声明。</w:t>
      </w:r>
    </w:p>
    <w:p w14:paraId="52DBC7DC">
      <w:pPr>
        <w:pStyle w:val="37"/>
        <w:spacing w:line="360" w:lineRule="auto"/>
        <w:ind w:firstLine="0" w:firstLineChars="0"/>
        <w:rPr>
          <w:rFonts w:ascii="宋体" w:hAnsi="宋体" w:cs="宋体"/>
          <w:sz w:val="24"/>
          <w:szCs w:val="24"/>
        </w:rPr>
      </w:pPr>
    </w:p>
    <w:p w14:paraId="7F643AC5">
      <w:pPr>
        <w:pStyle w:val="37"/>
        <w:spacing w:line="360" w:lineRule="auto"/>
        <w:ind w:firstLine="0" w:firstLineChars="0"/>
        <w:rPr>
          <w:rFonts w:ascii="宋体" w:hAnsi="宋体" w:cs="宋体"/>
          <w:sz w:val="24"/>
          <w:szCs w:val="24"/>
        </w:rPr>
      </w:pPr>
    </w:p>
    <w:p w14:paraId="0BABE233">
      <w:pPr>
        <w:pStyle w:val="37"/>
        <w:spacing w:line="360" w:lineRule="auto"/>
        <w:ind w:firstLine="480"/>
        <w:rPr>
          <w:rFonts w:ascii="宋体" w:hAnsi="宋体" w:cs="宋体"/>
          <w:sz w:val="24"/>
          <w:szCs w:val="24"/>
        </w:rPr>
      </w:pPr>
      <w:r>
        <w:rPr>
          <w:rFonts w:hint="eastAsia" w:ascii="宋体" w:hAnsi="宋体" w:cs="宋体"/>
          <w:sz w:val="24"/>
          <w:szCs w:val="24"/>
        </w:rPr>
        <w:t>被授权人签字：_______________________</w:t>
      </w:r>
    </w:p>
    <w:p w14:paraId="34642557">
      <w:pPr>
        <w:pStyle w:val="37"/>
        <w:spacing w:line="360" w:lineRule="auto"/>
        <w:ind w:firstLine="480"/>
        <w:rPr>
          <w:rFonts w:ascii="宋体" w:hAnsi="宋体" w:cs="宋体"/>
          <w:sz w:val="24"/>
          <w:szCs w:val="24"/>
          <w:u w:val="single"/>
        </w:rPr>
      </w:pPr>
      <w:r>
        <w:rPr>
          <w:rFonts w:hint="eastAsia" w:ascii="宋体" w:hAnsi="宋体" w:cs="宋体"/>
          <w:sz w:val="24"/>
          <w:szCs w:val="24"/>
        </w:rPr>
        <w:t>联系电话（手机）：</w:t>
      </w:r>
    </w:p>
    <w:p w14:paraId="43A88348">
      <w:pPr>
        <w:pStyle w:val="37"/>
        <w:spacing w:line="360" w:lineRule="auto"/>
        <w:ind w:firstLine="480" w:firstLineChars="200"/>
        <w:rPr>
          <w:rFonts w:ascii="宋体" w:hAnsi="宋体" w:cs="宋体"/>
          <w:sz w:val="24"/>
          <w:szCs w:val="24"/>
        </w:rPr>
      </w:pPr>
      <w:r>
        <w:rPr>
          <w:rFonts w:hint="eastAsia" w:ascii="宋体" w:hAnsi="宋体" w:cs="宋体"/>
          <w:sz w:val="24"/>
          <w:szCs w:val="24"/>
        </w:rPr>
        <w:t>单位名称：____________________________________</w:t>
      </w:r>
    </w:p>
    <w:p w14:paraId="34ACE074">
      <w:pPr>
        <w:pStyle w:val="37"/>
        <w:spacing w:line="360" w:lineRule="auto"/>
        <w:ind w:firstLine="480" w:firstLineChars="200"/>
        <w:rPr>
          <w:rFonts w:ascii="宋体" w:hAnsi="宋体" w:cs="宋体"/>
          <w:sz w:val="24"/>
          <w:szCs w:val="24"/>
        </w:rPr>
      </w:pPr>
      <w:r>
        <w:rPr>
          <w:rFonts w:hint="eastAsia" w:ascii="宋体" w:hAnsi="宋体" w:cs="宋体"/>
          <w:sz w:val="24"/>
          <w:szCs w:val="24"/>
        </w:rPr>
        <w:t>授权单位盖章：_________________________________</w:t>
      </w:r>
    </w:p>
    <w:p w14:paraId="36827174">
      <w:pPr>
        <w:pStyle w:val="37"/>
        <w:spacing w:line="360" w:lineRule="auto"/>
        <w:ind w:firstLine="480"/>
        <w:rPr>
          <w:rFonts w:ascii="宋体" w:hAnsi="宋体" w:cs="宋体"/>
          <w:sz w:val="24"/>
          <w:szCs w:val="24"/>
          <w:u w:val="single"/>
        </w:rPr>
      </w:pPr>
      <w:r>
        <w:rPr>
          <w:rFonts w:hint="eastAsia" w:ascii="宋体" w:hAnsi="宋体" w:cs="宋体"/>
          <w:sz w:val="24"/>
          <w:szCs w:val="24"/>
        </w:rPr>
        <w:t>地址：</w:t>
      </w:r>
    </w:p>
    <w:p w14:paraId="54993999">
      <w:pPr>
        <w:pStyle w:val="37"/>
        <w:spacing w:line="360" w:lineRule="auto"/>
        <w:ind w:firstLine="480"/>
        <w:rPr>
          <w:rFonts w:ascii="宋体" w:hAnsi="宋体" w:cs="宋体"/>
          <w:sz w:val="24"/>
          <w:szCs w:val="24"/>
        </w:rPr>
      </w:pPr>
      <w:r>
        <w:rPr>
          <w:rFonts w:hint="eastAsia" w:ascii="宋体" w:hAnsi="宋体" w:cs="宋体"/>
          <w:sz w:val="24"/>
          <w:szCs w:val="24"/>
        </w:rPr>
        <w:t>日期：</w:t>
      </w:r>
    </w:p>
    <w:p w14:paraId="2AB67FCB">
      <w:pPr>
        <w:spacing w:line="360" w:lineRule="auto"/>
        <w:rPr>
          <w:rFonts w:ascii="宋体" w:hAnsi="宋体" w:cs="宋体"/>
          <w:bCs/>
          <w:sz w:val="24"/>
          <w:szCs w:val="24"/>
        </w:rPr>
      </w:pPr>
    </w:p>
    <w:p w14:paraId="1B26CBE3">
      <w:pPr>
        <w:spacing w:line="360" w:lineRule="auto"/>
        <w:rPr>
          <w:rFonts w:ascii="宋体" w:hAnsi="宋体" w:cs="宋体"/>
          <w:bCs/>
          <w:sz w:val="24"/>
          <w:szCs w:val="24"/>
        </w:rPr>
      </w:pPr>
    </w:p>
    <w:p w14:paraId="3260E8D6">
      <w:pPr>
        <w:spacing w:line="360" w:lineRule="auto"/>
        <w:ind w:firstLine="480" w:firstLineChars="200"/>
        <w:rPr>
          <w:rFonts w:ascii="宋体" w:hAnsi="宋体" w:cs="宋体"/>
          <w:bCs/>
          <w:sz w:val="24"/>
          <w:szCs w:val="24"/>
        </w:rPr>
      </w:pPr>
      <w:r>
        <w:rPr>
          <w:rFonts w:hint="eastAsia" w:ascii="宋体" w:hAnsi="宋体" w:cs="宋体"/>
          <w:bCs/>
          <w:sz w:val="24"/>
          <w:szCs w:val="24"/>
        </w:rPr>
        <w:t>被授权人身份证复印件：</w:t>
      </w:r>
    </w:p>
    <w:p w14:paraId="1D62C072">
      <w:pPr>
        <w:spacing w:line="360" w:lineRule="auto"/>
        <w:outlineLvl w:val="0"/>
        <w:rPr>
          <w:rFonts w:ascii="宋体" w:hAnsi="宋体" w:cs="宋体"/>
          <w:b/>
          <w:bCs/>
          <w:sz w:val="24"/>
          <w:szCs w:val="24"/>
        </w:rPr>
      </w:pPr>
    </w:p>
    <w:p w14:paraId="36D05E3C">
      <w:pPr>
        <w:spacing w:line="360" w:lineRule="auto"/>
        <w:outlineLvl w:val="0"/>
        <w:rPr>
          <w:rFonts w:ascii="宋体" w:hAnsi="宋体" w:cs="宋体"/>
          <w:b/>
          <w:bCs/>
          <w:sz w:val="24"/>
          <w:szCs w:val="24"/>
        </w:rPr>
      </w:pPr>
    </w:p>
    <w:p w14:paraId="33657F6D">
      <w:pPr>
        <w:spacing w:line="360" w:lineRule="auto"/>
        <w:outlineLvl w:val="0"/>
        <w:rPr>
          <w:rFonts w:ascii="宋体" w:hAnsi="宋体" w:cs="宋体"/>
          <w:b/>
          <w:bCs/>
          <w:sz w:val="24"/>
          <w:szCs w:val="24"/>
        </w:rPr>
      </w:pPr>
    </w:p>
    <w:p w14:paraId="40E1943E">
      <w:pPr>
        <w:pStyle w:val="29"/>
        <w:spacing w:line="360" w:lineRule="auto"/>
        <w:rPr>
          <w:rFonts w:ascii="宋体" w:hAnsi="宋体" w:cs="宋体"/>
          <w:sz w:val="24"/>
          <w:szCs w:val="24"/>
        </w:rPr>
      </w:pPr>
    </w:p>
    <w:p w14:paraId="5CF6CCBA">
      <w:pPr>
        <w:pStyle w:val="29"/>
        <w:spacing w:line="360" w:lineRule="auto"/>
        <w:rPr>
          <w:rFonts w:ascii="宋体" w:hAnsi="宋体" w:cs="宋体"/>
          <w:sz w:val="24"/>
          <w:szCs w:val="24"/>
        </w:rPr>
      </w:pPr>
    </w:p>
    <w:p w14:paraId="4FA5E9FF">
      <w:pPr>
        <w:pStyle w:val="29"/>
        <w:spacing w:line="360" w:lineRule="auto"/>
        <w:rPr>
          <w:rFonts w:ascii="宋体" w:hAnsi="宋体" w:cs="宋体"/>
          <w:sz w:val="24"/>
          <w:szCs w:val="24"/>
        </w:rPr>
      </w:pPr>
    </w:p>
    <w:p w14:paraId="09C91E61">
      <w:pPr>
        <w:pStyle w:val="29"/>
        <w:spacing w:line="360" w:lineRule="auto"/>
        <w:rPr>
          <w:rFonts w:ascii="宋体" w:hAnsi="宋体" w:cs="宋体"/>
          <w:sz w:val="24"/>
          <w:szCs w:val="24"/>
        </w:rPr>
      </w:pPr>
    </w:p>
    <w:p w14:paraId="429C8EA3">
      <w:pPr>
        <w:pStyle w:val="29"/>
        <w:spacing w:line="360" w:lineRule="auto"/>
        <w:rPr>
          <w:rFonts w:ascii="宋体" w:hAnsi="宋体" w:cs="宋体"/>
          <w:sz w:val="24"/>
          <w:szCs w:val="24"/>
        </w:rPr>
      </w:pPr>
    </w:p>
    <w:p w14:paraId="56971FB3">
      <w:pPr>
        <w:pStyle w:val="29"/>
        <w:spacing w:line="360" w:lineRule="auto"/>
        <w:rPr>
          <w:rFonts w:ascii="宋体" w:hAnsi="宋体" w:cs="宋体"/>
          <w:sz w:val="24"/>
          <w:szCs w:val="24"/>
        </w:rPr>
      </w:pPr>
    </w:p>
    <w:p w14:paraId="6736184E">
      <w:pPr>
        <w:pStyle w:val="29"/>
        <w:spacing w:line="360" w:lineRule="auto"/>
        <w:rPr>
          <w:rFonts w:ascii="宋体" w:hAnsi="宋体" w:cs="宋体"/>
          <w:sz w:val="24"/>
          <w:szCs w:val="24"/>
        </w:rPr>
      </w:pPr>
    </w:p>
    <w:p w14:paraId="6BD0A038">
      <w:pPr>
        <w:pStyle w:val="29"/>
        <w:spacing w:line="360" w:lineRule="auto"/>
        <w:ind w:firstLine="0" w:firstLineChars="0"/>
        <w:rPr>
          <w:rFonts w:ascii="宋体" w:hAnsi="宋体" w:cs="宋体"/>
          <w:sz w:val="24"/>
          <w:szCs w:val="24"/>
        </w:rPr>
      </w:pPr>
    </w:p>
    <w:p w14:paraId="746A4E49">
      <w:pPr>
        <w:pStyle w:val="29"/>
        <w:spacing w:line="360" w:lineRule="auto"/>
        <w:ind w:left="0" w:leftChars="0" w:firstLine="0" w:firstLineChars="0"/>
        <w:rPr>
          <w:rFonts w:ascii="宋体" w:hAnsi="宋体" w:cs="宋体"/>
          <w:sz w:val="24"/>
          <w:szCs w:val="24"/>
        </w:rPr>
      </w:pPr>
    </w:p>
    <w:p w14:paraId="60BF04FA">
      <w:pPr>
        <w:pStyle w:val="29"/>
        <w:spacing w:line="360" w:lineRule="auto"/>
        <w:ind w:firstLine="0" w:firstLineChars="0"/>
        <w:rPr>
          <w:rFonts w:ascii="宋体" w:hAnsi="宋体" w:cs="宋体"/>
          <w:sz w:val="24"/>
          <w:szCs w:val="24"/>
        </w:rPr>
      </w:pPr>
    </w:p>
    <w:p w14:paraId="3C229358">
      <w:pPr>
        <w:spacing w:line="360" w:lineRule="auto"/>
        <w:outlineLvl w:val="0"/>
        <w:rPr>
          <w:rFonts w:ascii="宋体" w:hAnsi="宋体" w:cs="宋体"/>
          <w:b/>
          <w:bCs/>
          <w:sz w:val="24"/>
          <w:szCs w:val="24"/>
        </w:rPr>
      </w:pPr>
      <w:r>
        <w:rPr>
          <w:rFonts w:hint="eastAsia" w:ascii="宋体" w:hAnsi="宋体" w:cs="宋体"/>
          <w:b/>
          <w:bCs/>
          <w:sz w:val="24"/>
          <w:szCs w:val="24"/>
        </w:rPr>
        <w:t>五、报价一览表（格式）：</w:t>
      </w:r>
    </w:p>
    <w:p w14:paraId="2E9DB787">
      <w:pPr>
        <w:pStyle w:val="13"/>
        <w:spacing w:line="360" w:lineRule="auto"/>
        <w:ind w:left="0" w:leftChars="0"/>
        <w:rPr>
          <w:rFonts w:ascii="宋体" w:hAnsi="宋体" w:cs="宋体"/>
          <w:color w:val="000000"/>
          <w:sz w:val="24"/>
          <w:szCs w:val="24"/>
        </w:rPr>
      </w:pPr>
      <w:r>
        <w:rPr>
          <w:rFonts w:hint="eastAsia" w:ascii="宋体" w:hAnsi="宋体" w:cs="宋体"/>
          <w:color w:val="000000"/>
          <w:sz w:val="24"/>
          <w:szCs w:val="24"/>
        </w:rPr>
        <w:t xml:space="preserve">项目名称： </w:t>
      </w:r>
    </w:p>
    <w:tbl>
      <w:tblPr>
        <w:tblStyle w:val="22"/>
        <w:tblW w:w="8630" w:type="dxa"/>
        <w:tblInd w:w="94" w:type="dxa"/>
        <w:tblLayout w:type="autofit"/>
        <w:tblCellMar>
          <w:top w:w="0" w:type="dxa"/>
          <w:left w:w="108" w:type="dxa"/>
          <w:bottom w:w="0" w:type="dxa"/>
          <w:right w:w="108" w:type="dxa"/>
        </w:tblCellMar>
      </w:tblPr>
      <w:tblGrid>
        <w:gridCol w:w="1195"/>
        <w:gridCol w:w="1195"/>
        <w:gridCol w:w="1460"/>
        <w:gridCol w:w="1195"/>
        <w:gridCol w:w="1195"/>
        <w:gridCol w:w="1195"/>
        <w:gridCol w:w="1195"/>
      </w:tblGrid>
      <w:tr w14:paraId="6CEB9DF3">
        <w:tblPrEx>
          <w:tblCellMar>
            <w:top w:w="0" w:type="dxa"/>
            <w:left w:w="108" w:type="dxa"/>
            <w:bottom w:w="0" w:type="dxa"/>
            <w:right w:w="108" w:type="dxa"/>
          </w:tblCellMar>
        </w:tblPrEx>
        <w:trPr>
          <w:trHeight w:val="296" w:hRule="atLeast"/>
        </w:trPr>
        <w:tc>
          <w:tcPr>
            <w:tcW w:w="11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989970">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195" w:type="dxa"/>
            <w:tcBorders>
              <w:top w:val="single" w:color="auto" w:sz="4" w:space="0"/>
              <w:left w:val="nil"/>
              <w:bottom w:val="single" w:color="auto" w:sz="4" w:space="0"/>
              <w:right w:val="single" w:color="auto" w:sz="4" w:space="0"/>
            </w:tcBorders>
            <w:shd w:val="clear" w:color="auto" w:fill="auto"/>
            <w:noWrap/>
            <w:vAlign w:val="center"/>
          </w:tcPr>
          <w:p w14:paraId="64EC5C91">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货物名称</w:t>
            </w:r>
          </w:p>
        </w:tc>
        <w:tc>
          <w:tcPr>
            <w:tcW w:w="1460" w:type="dxa"/>
            <w:tcBorders>
              <w:top w:val="single" w:color="auto" w:sz="4" w:space="0"/>
              <w:left w:val="nil"/>
              <w:bottom w:val="single" w:color="auto" w:sz="4" w:space="0"/>
              <w:right w:val="single" w:color="auto" w:sz="4" w:space="0"/>
            </w:tcBorders>
            <w:shd w:val="clear" w:color="auto" w:fill="auto"/>
            <w:noWrap/>
            <w:vAlign w:val="center"/>
          </w:tcPr>
          <w:p w14:paraId="28ADA669">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品牌、型号</w:t>
            </w:r>
          </w:p>
        </w:tc>
        <w:tc>
          <w:tcPr>
            <w:tcW w:w="1195" w:type="dxa"/>
            <w:tcBorders>
              <w:top w:val="single" w:color="auto" w:sz="4" w:space="0"/>
              <w:left w:val="nil"/>
              <w:bottom w:val="single" w:color="auto" w:sz="4" w:space="0"/>
              <w:right w:val="single" w:color="auto" w:sz="4" w:space="0"/>
            </w:tcBorders>
            <w:shd w:val="clear" w:color="auto" w:fill="auto"/>
            <w:noWrap/>
            <w:vAlign w:val="center"/>
          </w:tcPr>
          <w:p w14:paraId="6B6B02D7">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规格参数</w:t>
            </w:r>
          </w:p>
        </w:tc>
        <w:tc>
          <w:tcPr>
            <w:tcW w:w="1195" w:type="dxa"/>
            <w:tcBorders>
              <w:top w:val="single" w:color="auto" w:sz="4" w:space="0"/>
              <w:left w:val="nil"/>
              <w:bottom w:val="single" w:color="auto" w:sz="4" w:space="0"/>
              <w:right w:val="single" w:color="auto" w:sz="4" w:space="0"/>
            </w:tcBorders>
            <w:shd w:val="clear" w:color="auto" w:fill="auto"/>
            <w:noWrap/>
            <w:vAlign w:val="center"/>
          </w:tcPr>
          <w:p w14:paraId="56A2E1CC">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单价</w:t>
            </w:r>
          </w:p>
        </w:tc>
        <w:tc>
          <w:tcPr>
            <w:tcW w:w="1195" w:type="dxa"/>
            <w:tcBorders>
              <w:top w:val="single" w:color="auto" w:sz="4" w:space="0"/>
              <w:left w:val="nil"/>
              <w:bottom w:val="single" w:color="auto" w:sz="4" w:space="0"/>
              <w:right w:val="single" w:color="auto" w:sz="4" w:space="0"/>
            </w:tcBorders>
            <w:shd w:val="clear" w:color="auto" w:fill="auto"/>
            <w:noWrap/>
            <w:vAlign w:val="center"/>
          </w:tcPr>
          <w:p w14:paraId="2F796175">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台数</w:t>
            </w:r>
          </w:p>
        </w:tc>
        <w:tc>
          <w:tcPr>
            <w:tcW w:w="1195" w:type="dxa"/>
            <w:tcBorders>
              <w:top w:val="single" w:color="auto" w:sz="4" w:space="0"/>
              <w:left w:val="nil"/>
              <w:bottom w:val="single" w:color="auto" w:sz="4" w:space="0"/>
              <w:right w:val="single" w:color="auto" w:sz="4" w:space="0"/>
            </w:tcBorders>
            <w:shd w:val="clear" w:color="auto" w:fill="auto"/>
            <w:noWrap/>
            <w:vAlign w:val="center"/>
          </w:tcPr>
          <w:p w14:paraId="56EE6101">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总价</w:t>
            </w:r>
          </w:p>
        </w:tc>
      </w:tr>
      <w:tr w14:paraId="66B66F9F">
        <w:tblPrEx>
          <w:tblCellMar>
            <w:top w:w="0" w:type="dxa"/>
            <w:left w:w="108" w:type="dxa"/>
            <w:bottom w:w="0" w:type="dxa"/>
            <w:right w:w="108" w:type="dxa"/>
          </w:tblCellMar>
        </w:tblPrEx>
        <w:trPr>
          <w:trHeight w:val="296" w:hRule="atLeast"/>
        </w:trPr>
        <w:tc>
          <w:tcPr>
            <w:tcW w:w="1195" w:type="dxa"/>
            <w:tcBorders>
              <w:top w:val="nil"/>
              <w:left w:val="single" w:color="auto" w:sz="4" w:space="0"/>
              <w:bottom w:val="single" w:color="auto" w:sz="4" w:space="0"/>
              <w:right w:val="single" w:color="auto" w:sz="4" w:space="0"/>
            </w:tcBorders>
            <w:shd w:val="clear" w:color="auto" w:fill="auto"/>
            <w:noWrap/>
            <w:vAlign w:val="center"/>
          </w:tcPr>
          <w:p w14:paraId="48AFBACD">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345BE8A3">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60" w:type="dxa"/>
            <w:tcBorders>
              <w:top w:val="nil"/>
              <w:left w:val="nil"/>
              <w:bottom w:val="single" w:color="auto" w:sz="4" w:space="0"/>
              <w:right w:val="single" w:color="auto" w:sz="4" w:space="0"/>
            </w:tcBorders>
            <w:shd w:val="clear" w:color="auto" w:fill="auto"/>
            <w:noWrap/>
            <w:vAlign w:val="center"/>
          </w:tcPr>
          <w:p w14:paraId="71CF85C0">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64FD8B8E">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27FEA7E6">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36F1774C">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7633E5D3">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r>
      <w:tr w14:paraId="0845AED0">
        <w:tblPrEx>
          <w:tblCellMar>
            <w:top w:w="0" w:type="dxa"/>
            <w:left w:w="108" w:type="dxa"/>
            <w:bottom w:w="0" w:type="dxa"/>
            <w:right w:w="108" w:type="dxa"/>
          </w:tblCellMar>
        </w:tblPrEx>
        <w:trPr>
          <w:trHeight w:val="296" w:hRule="atLeast"/>
        </w:trPr>
        <w:tc>
          <w:tcPr>
            <w:tcW w:w="1195" w:type="dxa"/>
            <w:tcBorders>
              <w:top w:val="nil"/>
              <w:left w:val="single" w:color="auto" w:sz="4" w:space="0"/>
              <w:bottom w:val="single" w:color="auto" w:sz="4" w:space="0"/>
              <w:right w:val="single" w:color="auto" w:sz="4" w:space="0"/>
            </w:tcBorders>
            <w:shd w:val="clear" w:color="auto" w:fill="auto"/>
            <w:noWrap/>
            <w:vAlign w:val="center"/>
          </w:tcPr>
          <w:p w14:paraId="5194F9A0">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5C36BE38">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60" w:type="dxa"/>
            <w:tcBorders>
              <w:top w:val="nil"/>
              <w:left w:val="nil"/>
              <w:bottom w:val="single" w:color="auto" w:sz="4" w:space="0"/>
              <w:right w:val="single" w:color="auto" w:sz="4" w:space="0"/>
            </w:tcBorders>
            <w:shd w:val="clear" w:color="auto" w:fill="auto"/>
            <w:noWrap/>
            <w:vAlign w:val="center"/>
          </w:tcPr>
          <w:p w14:paraId="6F4F57D2">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01A25A88">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66C7ECAA">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2142BF08">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613E6EA1">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r>
      <w:tr w14:paraId="563EBDD3">
        <w:tblPrEx>
          <w:tblCellMar>
            <w:top w:w="0" w:type="dxa"/>
            <w:left w:w="108" w:type="dxa"/>
            <w:bottom w:w="0" w:type="dxa"/>
            <w:right w:w="108" w:type="dxa"/>
          </w:tblCellMar>
        </w:tblPrEx>
        <w:trPr>
          <w:trHeight w:val="296" w:hRule="atLeast"/>
        </w:trPr>
        <w:tc>
          <w:tcPr>
            <w:tcW w:w="1195" w:type="dxa"/>
            <w:tcBorders>
              <w:top w:val="nil"/>
              <w:left w:val="single" w:color="auto" w:sz="4" w:space="0"/>
              <w:bottom w:val="single" w:color="auto" w:sz="4" w:space="0"/>
              <w:right w:val="single" w:color="auto" w:sz="4" w:space="0"/>
            </w:tcBorders>
            <w:shd w:val="clear" w:color="auto" w:fill="auto"/>
            <w:noWrap/>
            <w:vAlign w:val="center"/>
          </w:tcPr>
          <w:p w14:paraId="0F4BA937">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1042CB8C">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60" w:type="dxa"/>
            <w:tcBorders>
              <w:top w:val="nil"/>
              <w:left w:val="nil"/>
              <w:bottom w:val="single" w:color="auto" w:sz="4" w:space="0"/>
              <w:right w:val="single" w:color="auto" w:sz="4" w:space="0"/>
            </w:tcBorders>
            <w:shd w:val="clear" w:color="auto" w:fill="auto"/>
            <w:noWrap/>
            <w:vAlign w:val="center"/>
          </w:tcPr>
          <w:p w14:paraId="6B8003E5">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47DE3E9E">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37A0015A">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3A66AF91">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62698EB0">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r>
      <w:tr w14:paraId="73836EFF">
        <w:tblPrEx>
          <w:tblCellMar>
            <w:top w:w="0" w:type="dxa"/>
            <w:left w:w="108" w:type="dxa"/>
            <w:bottom w:w="0" w:type="dxa"/>
            <w:right w:w="108" w:type="dxa"/>
          </w:tblCellMar>
        </w:tblPrEx>
        <w:trPr>
          <w:trHeight w:val="296" w:hRule="atLeast"/>
        </w:trPr>
        <w:tc>
          <w:tcPr>
            <w:tcW w:w="1195" w:type="dxa"/>
            <w:tcBorders>
              <w:top w:val="nil"/>
              <w:left w:val="single" w:color="auto" w:sz="4" w:space="0"/>
              <w:bottom w:val="single" w:color="auto" w:sz="4" w:space="0"/>
              <w:right w:val="single" w:color="auto" w:sz="4" w:space="0"/>
            </w:tcBorders>
            <w:shd w:val="clear" w:color="auto" w:fill="auto"/>
            <w:noWrap/>
            <w:vAlign w:val="center"/>
          </w:tcPr>
          <w:p w14:paraId="5D7CFE7C">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128F58E2">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60" w:type="dxa"/>
            <w:tcBorders>
              <w:top w:val="nil"/>
              <w:left w:val="nil"/>
              <w:bottom w:val="single" w:color="auto" w:sz="4" w:space="0"/>
              <w:right w:val="single" w:color="auto" w:sz="4" w:space="0"/>
            </w:tcBorders>
            <w:shd w:val="clear" w:color="auto" w:fill="auto"/>
            <w:noWrap/>
            <w:vAlign w:val="center"/>
          </w:tcPr>
          <w:p w14:paraId="3383C3F5">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643053EB">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79CA829C">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1BC28A20">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195" w:type="dxa"/>
            <w:tcBorders>
              <w:top w:val="nil"/>
              <w:left w:val="nil"/>
              <w:bottom w:val="single" w:color="auto" w:sz="4" w:space="0"/>
              <w:right w:val="single" w:color="auto" w:sz="4" w:space="0"/>
            </w:tcBorders>
            <w:shd w:val="clear" w:color="auto" w:fill="auto"/>
            <w:noWrap/>
            <w:vAlign w:val="center"/>
          </w:tcPr>
          <w:p w14:paraId="08C1A800">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　</w:t>
            </w:r>
          </w:p>
        </w:tc>
      </w:tr>
      <w:tr w14:paraId="64BD8AC4">
        <w:tblPrEx>
          <w:tblCellMar>
            <w:top w:w="0" w:type="dxa"/>
            <w:left w:w="108" w:type="dxa"/>
            <w:bottom w:w="0" w:type="dxa"/>
            <w:right w:w="108" w:type="dxa"/>
          </w:tblCellMar>
        </w:tblPrEx>
        <w:trPr>
          <w:trHeight w:val="296" w:hRule="atLeast"/>
        </w:trPr>
        <w:tc>
          <w:tcPr>
            <w:tcW w:w="743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6B0B7A79">
            <w:pPr>
              <w:widowControl/>
              <w:spacing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1195" w:type="dxa"/>
            <w:tcBorders>
              <w:top w:val="nil"/>
              <w:left w:val="nil"/>
              <w:bottom w:val="single" w:color="auto" w:sz="4" w:space="0"/>
              <w:right w:val="single" w:color="auto" w:sz="4" w:space="0"/>
            </w:tcBorders>
            <w:shd w:val="clear" w:color="auto" w:fill="auto"/>
            <w:noWrap/>
            <w:vAlign w:val="center"/>
          </w:tcPr>
          <w:p w14:paraId="34BBFA99">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　</w:t>
            </w:r>
          </w:p>
        </w:tc>
      </w:tr>
    </w:tbl>
    <w:p w14:paraId="6AB6DC11">
      <w:pPr>
        <w:spacing w:line="360" w:lineRule="auto"/>
        <w:rPr>
          <w:rFonts w:ascii="宋体" w:hAnsi="宋体" w:cs="宋体"/>
          <w:sz w:val="24"/>
          <w:szCs w:val="24"/>
        </w:rPr>
      </w:pPr>
    </w:p>
    <w:p w14:paraId="6FF9E081">
      <w:pPr>
        <w:spacing w:line="360" w:lineRule="auto"/>
        <w:rPr>
          <w:rFonts w:ascii="宋体" w:hAnsi="宋体" w:cs="宋体"/>
          <w:color w:val="000000"/>
          <w:sz w:val="24"/>
          <w:szCs w:val="24"/>
        </w:rPr>
      </w:pPr>
    </w:p>
    <w:p w14:paraId="388EA188">
      <w:pPr>
        <w:spacing w:line="360" w:lineRule="auto"/>
        <w:rPr>
          <w:rFonts w:ascii="宋体" w:hAnsi="宋体" w:cs="宋体"/>
          <w:color w:val="000000"/>
          <w:sz w:val="24"/>
          <w:szCs w:val="24"/>
        </w:rPr>
      </w:pPr>
      <w:r>
        <w:rPr>
          <w:rFonts w:hint="eastAsia" w:ascii="宋体" w:hAnsi="宋体" w:cs="宋体"/>
          <w:color w:val="000000"/>
          <w:sz w:val="24"/>
          <w:szCs w:val="24"/>
        </w:rPr>
        <w:t xml:space="preserve">法定代表人或者授权代表（签字或盖章）：                    </w:t>
      </w:r>
    </w:p>
    <w:p w14:paraId="425E12D5">
      <w:pPr>
        <w:spacing w:line="360" w:lineRule="auto"/>
        <w:rPr>
          <w:rFonts w:ascii="宋体" w:hAnsi="宋体" w:cs="宋体"/>
          <w:color w:val="000000"/>
          <w:sz w:val="24"/>
          <w:szCs w:val="24"/>
          <w:u w:val="single"/>
        </w:rPr>
      </w:pPr>
      <w:r>
        <w:rPr>
          <w:rFonts w:hint="eastAsia" w:ascii="宋体" w:hAnsi="宋体" w:cs="宋体"/>
          <w:color w:val="000000"/>
          <w:sz w:val="24"/>
          <w:szCs w:val="24"/>
        </w:rPr>
        <w:t>供应商全称（盖章）：</w:t>
      </w:r>
    </w:p>
    <w:p w14:paraId="66E084A1">
      <w:pPr>
        <w:spacing w:line="360" w:lineRule="auto"/>
        <w:rPr>
          <w:rFonts w:ascii="宋体" w:hAnsi="宋体" w:cs="宋体"/>
          <w:color w:val="000000"/>
          <w:sz w:val="24"/>
          <w:szCs w:val="24"/>
        </w:rPr>
      </w:pPr>
      <w:r>
        <w:rPr>
          <w:rFonts w:hint="eastAsia" w:ascii="宋体" w:hAnsi="宋体" w:cs="宋体"/>
          <w:color w:val="000000"/>
          <w:sz w:val="24"/>
          <w:szCs w:val="24"/>
        </w:rPr>
        <w:t xml:space="preserve">                                               日期：    年   月    日</w:t>
      </w:r>
    </w:p>
    <w:p w14:paraId="0413DD95">
      <w:pPr>
        <w:spacing w:before="5" w:line="360" w:lineRule="auto"/>
        <w:rPr>
          <w:rFonts w:ascii="宋体" w:hAnsi="宋体" w:cs="宋体"/>
          <w:b/>
          <w:bCs/>
          <w:sz w:val="24"/>
          <w:szCs w:val="24"/>
        </w:rPr>
      </w:pPr>
    </w:p>
    <w:p w14:paraId="4D1C00EA">
      <w:pPr>
        <w:pStyle w:val="29"/>
        <w:spacing w:line="360" w:lineRule="auto"/>
        <w:ind w:firstLine="482"/>
        <w:rPr>
          <w:rFonts w:ascii="宋体" w:hAnsi="宋体" w:cs="宋体"/>
          <w:b/>
          <w:bCs/>
          <w:sz w:val="24"/>
          <w:szCs w:val="24"/>
        </w:rPr>
      </w:pPr>
    </w:p>
    <w:p w14:paraId="033FD677">
      <w:pPr>
        <w:pStyle w:val="29"/>
        <w:spacing w:line="360" w:lineRule="auto"/>
        <w:ind w:firstLine="482"/>
        <w:rPr>
          <w:rFonts w:ascii="宋体" w:hAnsi="宋体" w:cs="宋体"/>
          <w:b/>
          <w:bCs/>
          <w:sz w:val="24"/>
          <w:szCs w:val="24"/>
        </w:rPr>
      </w:pPr>
    </w:p>
    <w:p w14:paraId="5DC112A8">
      <w:pPr>
        <w:pStyle w:val="29"/>
        <w:spacing w:line="360" w:lineRule="auto"/>
        <w:rPr>
          <w:rFonts w:ascii="宋体" w:hAnsi="宋体" w:cs="宋体"/>
          <w:sz w:val="24"/>
          <w:szCs w:val="24"/>
        </w:rPr>
      </w:pPr>
    </w:p>
    <w:p w14:paraId="348CB12B">
      <w:pPr>
        <w:spacing w:line="360" w:lineRule="auto"/>
        <w:jc w:val="center"/>
        <w:outlineLvl w:val="0"/>
        <w:rPr>
          <w:rFonts w:ascii="宋体" w:hAnsi="宋体" w:cs="宋体"/>
          <w:bCs/>
          <w:sz w:val="24"/>
          <w:szCs w:val="24"/>
        </w:rPr>
      </w:pPr>
    </w:p>
    <w:p w14:paraId="5B690DA3">
      <w:pPr>
        <w:pStyle w:val="8"/>
      </w:pPr>
    </w:p>
    <w:p w14:paraId="3BAA6642"/>
    <w:p w14:paraId="4844412C">
      <w:pPr>
        <w:pStyle w:val="8"/>
      </w:pPr>
    </w:p>
    <w:p w14:paraId="69620301"/>
    <w:p w14:paraId="2ED48603">
      <w:pPr>
        <w:pStyle w:val="8"/>
      </w:pPr>
    </w:p>
    <w:p w14:paraId="147861B0"/>
    <w:p w14:paraId="7DBBA397">
      <w:pPr>
        <w:pStyle w:val="8"/>
      </w:pPr>
    </w:p>
    <w:p w14:paraId="2D5353CC"/>
    <w:p w14:paraId="2D9D9AA7">
      <w:pPr>
        <w:pStyle w:val="8"/>
      </w:pPr>
    </w:p>
    <w:p w14:paraId="5E2013E8"/>
    <w:p w14:paraId="7E45AAB1">
      <w:pPr>
        <w:pStyle w:val="8"/>
      </w:pPr>
    </w:p>
    <w:p w14:paraId="5EB641F6">
      <w:pPr>
        <w:pStyle w:val="5"/>
        <w:spacing w:line="360" w:lineRule="auto"/>
        <w:ind w:firstLine="0"/>
        <w:rPr>
          <w:rFonts w:ascii="宋体" w:hAnsi="宋体" w:cs="宋体"/>
          <w:b/>
          <w:bCs/>
          <w:sz w:val="24"/>
          <w:szCs w:val="24"/>
        </w:rPr>
      </w:pPr>
      <w:r>
        <w:rPr>
          <w:rFonts w:hint="eastAsia" w:ascii="宋体" w:hAnsi="宋体" w:cs="宋体"/>
          <w:b/>
          <w:bCs/>
          <w:sz w:val="24"/>
          <w:szCs w:val="24"/>
        </w:rPr>
        <w:t>六、参加政府采购活动前 3 年内在经营活动中没有重大违法记录的书面声明(参考格式)</w:t>
      </w:r>
    </w:p>
    <w:p w14:paraId="3C02CD1E">
      <w:pPr>
        <w:spacing w:line="360" w:lineRule="auto"/>
        <w:rPr>
          <w:rFonts w:ascii="宋体" w:hAnsi="宋体" w:cs="宋体"/>
          <w:b/>
          <w:bCs/>
          <w:sz w:val="24"/>
          <w:szCs w:val="24"/>
        </w:rPr>
      </w:pPr>
    </w:p>
    <w:p w14:paraId="4D997EBC">
      <w:pPr>
        <w:spacing w:line="360" w:lineRule="auto"/>
        <w:jc w:val="center"/>
        <w:rPr>
          <w:rFonts w:ascii="宋体" w:hAnsi="宋体" w:cs="宋体"/>
          <w:b/>
          <w:bCs/>
          <w:sz w:val="24"/>
          <w:szCs w:val="24"/>
        </w:rPr>
      </w:pPr>
      <w:r>
        <w:rPr>
          <w:rFonts w:hint="eastAsia" w:ascii="宋体" w:hAnsi="宋体" w:cs="宋体"/>
          <w:b/>
          <w:bCs/>
          <w:sz w:val="24"/>
          <w:szCs w:val="24"/>
        </w:rPr>
        <w:t>声  明</w:t>
      </w:r>
    </w:p>
    <w:p w14:paraId="2D74EABD">
      <w:pPr>
        <w:spacing w:line="360" w:lineRule="auto"/>
        <w:rPr>
          <w:rFonts w:ascii="宋体" w:hAnsi="宋体" w:cs="宋体"/>
          <w:bCs/>
          <w:sz w:val="24"/>
          <w:szCs w:val="24"/>
        </w:rPr>
      </w:pPr>
      <w:r>
        <w:rPr>
          <w:rFonts w:hint="eastAsia" w:ascii="宋体" w:hAnsi="宋体" w:cs="宋体"/>
          <w:bCs/>
          <w:sz w:val="24"/>
          <w:szCs w:val="24"/>
        </w:rPr>
        <w:t>我公司郑重声明：参加本次采购活动前3年内，我公司在经营活动中没有因违法经营受到刑事处罚或者责令停产停业、吊销许可证或者执照、较大数额罚款等行政处罚。</w:t>
      </w:r>
    </w:p>
    <w:p w14:paraId="344B80C6">
      <w:pPr>
        <w:spacing w:line="360" w:lineRule="auto"/>
        <w:rPr>
          <w:rFonts w:ascii="宋体" w:hAnsi="宋体" w:cs="宋体"/>
          <w:bCs/>
          <w:sz w:val="24"/>
          <w:szCs w:val="24"/>
        </w:rPr>
      </w:pPr>
      <w:r>
        <w:rPr>
          <w:rFonts w:hint="eastAsia" w:ascii="宋体" w:hAnsi="宋体" w:cs="宋体"/>
          <w:bCs/>
          <w:sz w:val="24"/>
          <w:szCs w:val="24"/>
        </w:rPr>
        <w:t xml:space="preserve">                                      供应商名称（公章）：</w:t>
      </w:r>
    </w:p>
    <w:p w14:paraId="3F3DCB25">
      <w:pPr>
        <w:spacing w:line="360" w:lineRule="auto"/>
        <w:rPr>
          <w:rFonts w:ascii="宋体" w:hAnsi="宋体" w:cs="宋体"/>
          <w:bCs/>
          <w:sz w:val="24"/>
          <w:szCs w:val="24"/>
        </w:rPr>
      </w:pPr>
      <w:r>
        <w:rPr>
          <w:rFonts w:hint="eastAsia" w:ascii="宋体" w:hAnsi="宋体" w:cs="宋体"/>
          <w:bCs/>
          <w:sz w:val="24"/>
          <w:szCs w:val="24"/>
        </w:rPr>
        <w:t xml:space="preserve">                                      被授权代表签字：</w:t>
      </w:r>
    </w:p>
    <w:p w14:paraId="53559536">
      <w:pPr>
        <w:spacing w:line="360" w:lineRule="auto"/>
        <w:rPr>
          <w:rFonts w:ascii="宋体" w:hAnsi="宋体" w:cs="宋体"/>
          <w:bCs/>
          <w:sz w:val="24"/>
          <w:szCs w:val="24"/>
        </w:rPr>
      </w:pPr>
      <w:r>
        <w:rPr>
          <w:rFonts w:hint="eastAsia" w:ascii="宋体" w:hAnsi="宋体" w:cs="宋体"/>
          <w:bCs/>
          <w:sz w:val="24"/>
          <w:szCs w:val="24"/>
        </w:rPr>
        <w:t xml:space="preserve">                                      日期：年月日</w:t>
      </w:r>
    </w:p>
    <w:p w14:paraId="5758B02D">
      <w:pPr>
        <w:pStyle w:val="29"/>
        <w:spacing w:line="360" w:lineRule="auto"/>
        <w:rPr>
          <w:rFonts w:ascii="宋体" w:hAnsi="宋体" w:cs="宋体"/>
          <w:sz w:val="24"/>
          <w:szCs w:val="24"/>
        </w:rPr>
        <w:sectPr>
          <w:headerReference r:id="rId4" w:type="first"/>
          <w:headerReference r:id="rId3" w:type="default"/>
          <w:footerReference r:id="rId5" w:type="default"/>
          <w:pgSz w:w="11906" w:h="16838"/>
          <w:pgMar w:top="1440" w:right="1701" w:bottom="1440" w:left="1701" w:header="624" w:footer="907" w:gutter="0"/>
          <w:cols w:space="720" w:num="1"/>
          <w:titlePg/>
          <w:docGrid w:type="linesAndChars" w:linePitch="312" w:charSpace="0"/>
        </w:sectPr>
      </w:pPr>
    </w:p>
    <w:p w14:paraId="285CD36C">
      <w:pPr>
        <w:spacing w:line="240" w:lineRule="atLeast"/>
        <w:jc w:val="center"/>
        <w:rPr>
          <w:rFonts w:ascii="宋体" w:hAnsi="宋体" w:cs="宋体"/>
          <w:sz w:val="24"/>
          <w:szCs w:val="24"/>
        </w:rPr>
      </w:pPr>
      <w:r>
        <w:rPr>
          <w:rFonts w:hint="eastAsia" w:ascii="宋体" w:hAnsi="宋体" w:cs="宋体"/>
          <w:b/>
          <w:bCs/>
          <w:sz w:val="24"/>
          <w:szCs w:val="24"/>
        </w:rPr>
        <w:t>供应商信用承诺书</w:t>
      </w:r>
    </w:p>
    <w:p w14:paraId="7DB544F0">
      <w:pPr>
        <w:spacing w:line="240" w:lineRule="atLeast"/>
        <w:rPr>
          <w:rFonts w:ascii="宋体" w:hAnsi="宋体" w:cs="宋体"/>
          <w:sz w:val="24"/>
          <w:szCs w:val="24"/>
        </w:rPr>
      </w:pPr>
      <w:r>
        <w:rPr>
          <w:rFonts w:hint="eastAsia" w:ascii="宋体" w:hAnsi="宋体" w:cs="宋体"/>
          <w:sz w:val="24"/>
          <w:szCs w:val="24"/>
        </w:rPr>
        <w:t>承诺主体名称：</w:t>
      </w:r>
    </w:p>
    <w:p w14:paraId="4BADABD5">
      <w:pPr>
        <w:spacing w:line="240" w:lineRule="atLeast"/>
        <w:rPr>
          <w:rFonts w:ascii="宋体" w:hAnsi="宋体" w:cs="宋体"/>
          <w:sz w:val="24"/>
          <w:szCs w:val="24"/>
        </w:rPr>
      </w:pPr>
      <w:r>
        <w:rPr>
          <w:rFonts w:hint="eastAsia" w:ascii="宋体" w:hAnsi="宋体" w:cs="宋体"/>
          <w:sz w:val="24"/>
          <w:szCs w:val="24"/>
        </w:rPr>
        <w:t>统一社会信用代码：</w:t>
      </w:r>
    </w:p>
    <w:p w14:paraId="29942F4B">
      <w:pPr>
        <w:spacing w:line="360" w:lineRule="auto"/>
        <w:ind w:firstLine="480" w:firstLineChars="200"/>
        <w:rPr>
          <w:rFonts w:ascii="宋体" w:hAnsi="宋体" w:cs="宋体"/>
          <w:sz w:val="24"/>
          <w:szCs w:val="24"/>
        </w:rPr>
      </w:pPr>
      <w:r>
        <w:rPr>
          <w:rFonts w:hint="eastAsia" w:ascii="宋体" w:hAnsi="宋体" w:cs="宋体"/>
          <w:sz w:val="24"/>
          <w:szCs w:val="24"/>
        </w:rPr>
        <w:t>为维护公平竞争、规范有序的市场秩序，营造诚实守信的信用环境，共同推进社会信用体系建设完善，树立企业诚信守法形象，本企业对__项目采购活动郑重承诺如下:</w:t>
      </w:r>
    </w:p>
    <w:p w14:paraId="71A74707">
      <w:pPr>
        <w:spacing w:line="360" w:lineRule="auto"/>
        <w:ind w:firstLine="480" w:firstLineChars="200"/>
        <w:rPr>
          <w:rFonts w:ascii="宋体" w:hAnsi="宋体" w:cs="宋体"/>
          <w:sz w:val="24"/>
          <w:szCs w:val="24"/>
        </w:rPr>
      </w:pPr>
      <w:r>
        <w:rPr>
          <w:rFonts w:hint="eastAsia" w:ascii="宋体" w:hAnsi="宋体" w:cs="宋体"/>
          <w:sz w:val="24"/>
          <w:szCs w:val="24"/>
        </w:rPr>
        <w:t>一、对提供给注册登记部门、行业管理部门、司法部门、行业组织以及在政府采购活动中提交的所有资料的合法性、真实性、准确性和有效性负责；</w:t>
      </w:r>
    </w:p>
    <w:p w14:paraId="4C808F5E">
      <w:pPr>
        <w:spacing w:line="360" w:lineRule="auto"/>
        <w:ind w:firstLine="480" w:firstLineChars="200"/>
        <w:rPr>
          <w:rFonts w:ascii="宋体" w:hAnsi="宋体" w:cs="宋体"/>
          <w:sz w:val="24"/>
          <w:szCs w:val="24"/>
        </w:rPr>
      </w:pPr>
      <w:r>
        <w:rPr>
          <w:rFonts w:hint="eastAsia" w:ascii="宋体" w:hAnsi="宋体" w:cs="宋体"/>
          <w:sz w:val="24"/>
          <w:szCs w:val="24"/>
        </w:rPr>
        <w:t>二、严格按照国家法律、法规和规章开展采购活动，全面履行应尽的责任和义务，全面做到履约守信，具备《中华人民共和国政府采购法》第二十二条第一款规定的条件;</w:t>
      </w:r>
    </w:p>
    <w:p w14:paraId="0B492473">
      <w:pPr>
        <w:spacing w:line="360" w:lineRule="auto"/>
        <w:ind w:firstLine="480" w:firstLineChars="200"/>
        <w:rPr>
          <w:rFonts w:ascii="宋体" w:hAnsi="宋体" w:cs="宋体"/>
          <w:sz w:val="24"/>
          <w:szCs w:val="24"/>
        </w:rPr>
      </w:pPr>
      <w:r>
        <w:rPr>
          <w:rFonts w:hint="eastAsia" w:ascii="宋体" w:hAnsi="宋体" w:cs="宋体"/>
          <w:sz w:val="24"/>
          <w:szCs w:val="24"/>
        </w:rPr>
        <w:t>三、严格依法开展生产经营活动，主动接受行业监管，自愿接受依法开展的日常检查；违法失信经营后将自愿接受约束和惩戒，并依法承担相应责任；</w:t>
      </w:r>
    </w:p>
    <w:p w14:paraId="7715D011">
      <w:pPr>
        <w:spacing w:line="360" w:lineRule="auto"/>
        <w:ind w:firstLine="480" w:firstLineChars="200"/>
        <w:rPr>
          <w:rFonts w:ascii="宋体" w:hAnsi="宋体" w:cs="宋体"/>
          <w:sz w:val="24"/>
          <w:szCs w:val="24"/>
        </w:rPr>
      </w:pPr>
      <w:r>
        <w:rPr>
          <w:rFonts w:hint="eastAsia" w:ascii="宋体" w:hAnsi="宋体" w:cs="宋体"/>
          <w:sz w:val="24"/>
          <w:szCs w:val="24"/>
        </w:rPr>
        <w:t>四、自觉接受行政管理部门、行业组织、社会公众、新闻舆论的监督；</w:t>
      </w:r>
    </w:p>
    <w:p w14:paraId="62108CC7">
      <w:pPr>
        <w:spacing w:line="360" w:lineRule="auto"/>
        <w:ind w:firstLine="480" w:firstLineChars="200"/>
        <w:rPr>
          <w:rFonts w:ascii="宋体" w:hAnsi="宋体" w:cs="宋体"/>
          <w:sz w:val="24"/>
          <w:szCs w:val="24"/>
        </w:rPr>
      </w:pPr>
      <w:r>
        <w:rPr>
          <w:rFonts w:hint="eastAsia" w:ascii="宋体" w:hAnsi="宋体" w:cs="宋体"/>
          <w:sz w:val="24"/>
          <w:szCs w:val="24"/>
        </w:rPr>
        <w:t>五、自觉做到自我约束、自我管理，不制假售假、商标侵权、虚假宣传、违约毁约、恶意逃债、偷税漏税、垄断和不正当竞争，维护经营者、消费者的合法权益；</w:t>
      </w:r>
    </w:p>
    <w:p w14:paraId="16620218">
      <w:pPr>
        <w:spacing w:line="360" w:lineRule="auto"/>
        <w:ind w:firstLine="480" w:firstLineChars="200"/>
        <w:rPr>
          <w:rFonts w:ascii="宋体" w:hAnsi="宋体" w:cs="宋体"/>
          <w:sz w:val="24"/>
          <w:szCs w:val="24"/>
        </w:rPr>
      </w:pPr>
      <w:r>
        <w:rPr>
          <w:rFonts w:hint="eastAsia" w:ascii="宋体" w:hAnsi="宋体" w:cs="宋体"/>
          <w:sz w:val="24"/>
          <w:szCs w:val="24"/>
        </w:rPr>
        <w:t>六、提出政府采购质疑和投诉坚持依法依规、诚实信用原则，在全国范围12个月内没有三次以上查无实据的政府采购投诉；</w:t>
      </w:r>
    </w:p>
    <w:p w14:paraId="56143018">
      <w:pPr>
        <w:spacing w:line="360" w:lineRule="auto"/>
        <w:ind w:firstLine="480" w:firstLineChars="200"/>
        <w:rPr>
          <w:rFonts w:ascii="宋体" w:hAnsi="宋体" w:cs="宋体"/>
          <w:sz w:val="24"/>
          <w:szCs w:val="24"/>
        </w:rPr>
      </w:pPr>
      <w:r>
        <w:rPr>
          <w:rFonts w:hint="eastAsia" w:ascii="宋体" w:hAnsi="宋体" w:cs="宋体"/>
          <w:sz w:val="24"/>
          <w:szCs w:val="24"/>
        </w:rPr>
        <w:t>七、严格遵守信用信息公示相关规定，向社会公示信用信息；</w:t>
      </w:r>
    </w:p>
    <w:p w14:paraId="7F9513AC">
      <w:pPr>
        <w:spacing w:line="360" w:lineRule="auto"/>
        <w:ind w:firstLine="480" w:firstLineChars="200"/>
        <w:rPr>
          <w:rFonts w:ascii="宋体" w:hAnsi="宋体" w:cs="宋体"/>
          <w:sz w:val="24"/>
          <w:szCs w:val="24"/>
        </w:rPr>
      </w:pPr>
      <w:r>
        <w:rPr>
          <w:rFonts w:hint="eastAsia" w:ascii="宋体" w:hAnsi="宋体" w:cs="宋体"/>
          <w:sz w:val="24"/>
          <w:szCs w:val="24"/>
        </w:rPr>
        <w:t>八、在“信用中国”和“中国政府采购网"网站网站中无违法违规、较重或严重失信记录；</w:t>
      </w:r>
    </w:p>
    <w:p w14:paraId="46A1340B">
      <w:pPr>
        <w:spacing w:line="360" w:lineRule="auto"/>
        <w:ind w:firstLine="480" w:firstLineChars="200"/>
        <w:rPr>
          <w:rFonts w:ascii="宋体" w:hAnsi="宋体" w:cs="宋体"/>
          <w:sz w:val="24"/>
          <w:szCs w:val="24"/>
        </w:rPr>
      </w:pPr>
      <w:r>
        <w:rPr>
          <w:rFonts w:hint="eastAsia" w:ascii="宋体" w:hAnsi="宋体" w:cs="宋体"/>
          <w:sz w:val="24"/>
          <w:szCs w:val="24"/>
        </w:rPr>
        <w:t>九、如违反承诺，自愿接受管理部门依法给予的行政处罚，同意将违反承诺的行为作为不良记录记入信用档案，依法依规进行信息公示，并承担所产生的一切法律责任和经济损失。</w:t>
      </w:r>
    </w:p>
    <w:p w14:paraId="6B77233E">
      <w:pPr>
        <w:spacing w:line="240" w:lineRule="atLeast"/>
        <w:ind w:firstLine="480" w:firstLineChars="200"/>
        <w:rPr>
          <w:rFonts w:ascii="宋体" w:hAnsi="宋体" w:cs="宋体"/>
          <w:sz w:val="24"/>
          <w:szCs w:val="24"/>
        </w:rPr>
      </w:pPr>
      <w:r>
        <w:rPr>
          <w:rFonts w:hint="eastAsia" w:ascii="宋体" w:hAnsi="宋体" w:cs="宋体"/>
          <w:sz w:val="24"/>
          <w:szCs w:val="24"/>
        </w:rPr>
        <w:t>十、本承诺书自签订之日起生效。</w:t>
      </w:r>
    </w:p>
    <w:p w14:paraId="735BE088">
      <w:pPr>
        <w:spacing w:line="240" w:lineRule="atLeast"/>
        <w:ind w:firstLine="480" w:firstLineChars="200"/>
        <w:rPr>
          <w:rFonts w:ascii="宋体" w:hAnsi="宋体" w:cs="宋体"/>
          <w:sz w:val="24"/>
          <w:szCs w:val="24"/>
        </w:rPr>
      </w:pPr>
      <w:r>
        <w:rPr>
          <w:rFonts w:hint="eastAsia" w:ascii="宋体" w:hAnsi="宋体" w:cs="宋体"/>
          <w:sz w:val="24"/>
          <w:szCs w:val="24"/>
        </w:rPr>
        <w:t> （注：法定代表人或负责人、主体名称发生变更的应当重新做出承诺。）</w:t>
      </w:r>
    </w:p>
    <w:p w14:paraId="5E0CF774">
      <w:pPr>
        <w:spacing w:line="240" w:lineRule="atLeast"/>
        <w:rPr>
          <w:rFonts w:ascii="宋体" w:hAnsi="宋体" w:cs="宋体"/>
          <w:sz w:val="24"/>
          <w:szCs w:val="24"/>
        </w:rPr>
      </w:pPr>
    </w:p>
    <w:p w14:paraId="505C9C30">
      <w:pPr>
        <w:spacing w:line="240" w:lineRule="atLeast"/>
        <w:jc w:val="center"/>
        <w:rPr>
          <w:rFonts w:ascii="宋体" w:hAnsi="宋体" w:cs="宋体"/>
          <w:sz w:val="24"/>
          <w:szCs w:val="24"/>
        </w:rPr>
      </w:pPr>
      <w:r>
        <w:rPr>
          <w:rFonts w:hint="eastAsia" w:ascii="宋体" w:hAnsi="宋体" w:cs="宋体"/>
          <w:sz w:val="24"/>
          <w:szCs w:val="24"/>
        </w:rPr>
        <w:t xml:space="preserve">　　　　　　　　　　              承诺单位（签章）：           </w:t>
      </w:r>
    </w:p>
    <w:p w14:paraId="4ED7A476">
      <w:pPr>
        <w:spacing w:line="360" w:lineRule="auto"/>
        <w:jc w:val="center"/>
        <w:rPr>
          <w:rFonts w:ascii="宋体" w:hAnsi="宋体" w:cs="宋体"/>
          <w:sz w:val="24"/>
          <w:szCs w:val="24"/>
        </w:rPr>
      </w:pPr>
      <w:r>
        <w:rPr>
          <w:rFonts w:hint="eastAsia" w:ascii="宋体" w:hAnsi="宋体" w:cs="宋体"/>
          <w:sz w:val="24"/>
          <w:szCs w:val="24"/>
        </w:rPr>
        <w:t>　　　　　　　　　  法定代表人（负责人）：</w:t>
      </w:r>
    </w:p>
    <w:p w14:paraId="31BB71D7">
      <w:pPr>
        <w:spacing w:line="360" w:lineRule="auto"/>
        <w:jc w:val="center"/>
        <w:rPr>
          <w:rFonts w:ascii="宋体" w:hAnsi="宋体" w:cs="宋体"/>
          <w:sz w:val="24"/>
          <w:szCs w:val="24"/>
        </w:rPr>
      </w:pPr>
      <w:r>
        <w:rPr>
          <w:rFonts w:hint="eastAsia" w:ascii="宋体" w:hAnsi="宋体" w:cs="宋体"/>
          <w:sz w:val="24"/>
          <w:szCs w:val="24"/>
        </w:rPr>
        <w:t>　　　　　　　　　      　年    月    日</w:t>
      </w:r>
    </w:p>
    <w:p w14:paraId="6C279DE6">
      <w:pPr>
        <w:pStyle w:val="29"/>
        <w:spacing w:line="360" w:lineRule="auto"/>
        <w:ind w:firstLine="0" w:firstLineChars="0"/>
        <w:rPr>
          <w:rFonts w:ascii="宋体" w:hAnsi="宋体" w:cs="宋体"/>
          <w:sz w:val="24"/>
          <w:szCs w:val="24"/>
        </w:rPr>
      </w:pPr>
    </w:p>
    <w:p w14:paraId="21E0FB26">
      <w:pPr>
        <w:pStyle w:val="29"/>
        <w:spacing w:line="360" w:lineRule="auto"/>
        <w:ind w:firstLine="0" w:firstLineChars="0"/>
        <w:rPr>
          <w:rFonts w:ascii="宋体" w:hAnsi="宋体" w:cs="宋体"/>
          <w:sz w:val="24"/>
          <w:szCs w:val="24"/>
        </w:rPr>
      </w:pPr>
      <w:r>
        <w:rPr>
          <w:rFonts w:hint="eastAsia" w:ascii="宋体" w:hAnsi="宋体" w:cs="宋体"/>
          <w:sz w:val="24"/>
          <w:szCs w:val="24"/>
        </w:rPr>
        <w:t>七、技术参数偏离表</w:t>
      </w:r>
    </w:p>
    <w:p w14:paraId="74ECB8D9">
      <w:pPr>
        <w:pStyle w:val="29"/>
        <w:spacing w:line="360" w:lineRule="auto"/>
        <w:ind w:firstLine="0" w:firstLineChars="0"/>
        <w:jc w:val="center"/>
        <w:rPr>
          <w:rFonts w:ascii="宋体" w:hAnsi="宋体" w:cs="宋体"/>
          <w:sz w:val="24"/>
          <w:szCs w:val="24"/>
        </w:rPr>
      </w:pPr>
      <w:r>
        <w:rPr>
          <w:rFonts w:hint="eastAsia" w:ascii="宋体" w:hAnsi="宋体" w:cs="宋体"/>
          <w:sz w:val="24"/>
          <w:szCs w:val="24"/>
        </w:rPr>
        <w:t>技术参数偏离表</w:t>
      </w:r>
    </w:p>
    <w:p w14:paraId="0F185A58">
      <w:pPr>
        <w:spacing w:after="312" w:afterLines="100" w:line="360" w:lineRule="auto"/>
        <w:ind w:firstLine="648" w:firstLineChars="270"/>
        <w:rPr>
          <w:rFonts w:ascii="宋体" w:hAnsi="宋体" w:cs="宋体"/>
          <w:sz w:val="24"/>
          <w:szCs w:val="24"/>
        </w:rPr>
      </w:pPr>
      <w:r>
        <w:rPr>
          <w:rFonts w:hint="eastAsia" w:ascii="宋体" w:hAnsi="宋体" w:cs="宋体"/>
          <w:sz w:val="24"/>
          <w:szCs w:val="24"/>
        </w:rPr>
        <w:t>投标人全称（加盖公章）：</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2622"/>
        <w:gridCol w:w="2622"/>
        <w:gridCol w:w="1244"/>
        <w:gridCol w:w="1102"/>
      </w:tblGrid>
      <w:tr w14:paraId="7588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2" w:type="dxa"/>
            <w:tcBorders>
              <w:top w:val="single" w:color="auto" w:sz="4" w:space="0"/>
              <w:left w:val="single" w:color="auto" w:sz="4" w:space="0"/>
              <w:bottom w:val="single" w:color="auto" w:sz="4" w:space="0"/>
              <w:right w:val="single" w:color="auto" w:sz="4" w:space="0"/>
            </w:tcBorders>
            <w:vAlign w:val="center"/>
          </w:tcPr>
          <w:p w14:paraId="241203BB">
            <w:pPr>
              <w:adjustRightInd w:val="0"/>
              <w:snapToGrid w:val="0"/>
              <w:spacing w:after="200" w:line="360" w:lineRule="auto"/>
              <w:jc w:val="center"/>
              <w:rPr>
                <w:rFonts w:ascii="宋体" w:hAnsi="宋体" w:cs="宋体"/>
                <w:sz w:val="24"/>
                <w:szCs w:val="24"/>
              </w:rPr>
            </w:pPr>
            <w:r>
              <w:rPr>
                <w:rFonts w:hint="eastAsia" w:ascii="宋体" w:hAnsi="宋体" w:cs="宋体"/>
                <w:sz w:val="24"/>
                <w:szCs w:val="24"/>
              </w:rPr>
              <w:t>序号</w:t>
            </w:r>
          </w:p>
        </w:tc>
        <w:tc>
          <w:tcPr>
            <w:tcW w:w="2622" w:type="dxa"/>
            <w:tcBorders>
              <w:top w:val="single" w:color="auto" w:sz="4" w:space="0"/>
              <w:left w:val="single" w:color="auto" w:sz="4" w:space="0"/>
              <w:bottom w:val="single" w:color="auto" w:sz="4" w:space="0"/>
              <w:right w:val="single" w:color="auto" w:sz="4" w:space="0"/>
            </w:tcBorders>
            <w:vAlign w:val="center"/>
          </w:tcPr>
          <w:p w14:paraId="5AFB16AF">
            <w:pPr>
              <w:adjustRightInd w:val="0"/>
              <w:snapToGrid w:val="0"/>
              <w:spacing w:after="200" w:line="360" w:lineRule="auto"/>
              <w:jc w:val="center"/>
              <w:rPr>
                <w:rFonts w:ascii="宋体" w:hAnsi="宋体" w:cs="宋体"/>
                <w:sz w:val="24"/>
                <w:szCs w:val="24"/>
              </w:rPr>
            </w:pPr>
            <w:r>
              <w:rPr>
                <w:rFonts w:hint="eastAsia" w:ascii="宋体" w:hAnsi="宋体" w:cs="宋体"/>
                <w:sz w:val="24"/>
                <w:szCs w:val="24"/>
              </w:rPr>
              <w:t>招标要求</w:t>
            </w:r>
          </w:p>
        </w:tc>
        <w:tc>
          <w:tcPr>
            <w:tcW w:w="2622" w:type="dxa"/>
            <w:tcBorders>
              <w:top w:val="single" w:color="auto" w:sz="4" w:space="0"/>
              <w:left w:val="single" w:color="auto" w:sz="4" w:space="0"/>
              <w:bottom w:val="single" w:color="auto" w:sz="4" w:space="0"/>
              <w:right w:val="single" w:color="auto" w:sz="4" w:space="0"/>
            </w:tcBorders>
            <w:vAlign w:val="center"/>
          </w:tcPr>
          <w:p w14:paraId="70C84F2F">
            <w:pPr>
              <w:adjustRightInd w:val="0"/>
              <w:snapToGrid w:val="0"/>
              <w:spacing w:after="200" w:line="360" w:lineRule="auto"/>
              <w:jc w:val="center"/>
              <w:rPr>
                <w:rFonts w:ascii="宋体" w:hAnsi="宋体" w:cs="宋体"/>
                <w:sz w:val="24"/>
                <w:szCs w:val="24"/>
              </w:rPr>
            </w:pPr>
            <w:r>
              <w:rPr>
                <w:rFonts w:hint="eastAsia" w:ascii="宋体" w:hAnsi="宋体" w:cs="宋体"/>
                <w:sz w:val="24"/>
                <w:szCs w:val="24"/>
              </w:rPr>
              <w:t>投标响应</w:t>
            </w:r>
          </w:p>
        </w:tc>
        <w:tc>
          <w:tcPr>
            <w:tcW w:w="1244" w:type="dxa"/>
            <w:tcBorders>
              <w:top w:val="single" w:color="auto" w:sz="4" w:space="0"/>
              <w:left w:val="single" w:color="auto" w:sz="4" w:space="0"/>
              <w:bottom w:val="single" w:color="auto" w:sz="4" w:space="0"/>
              <w:right w:val="single" w:color="auto" w:sz="4" w:space="0"/>
            </w:tcBorders>
            <w:vAlign w:val="center"/>
          </w:tcPr>
          <w:p w14:paraId="565F29FE">
            <w:pPr>
              <w:adjustRightInd w:val="0"/>
              <w:snapToGrid w:val="0"/>
              <w:spacing w:after="200" w:line="360" w:lineRule="auto"/>
              <w:rPr>
                <w:rFonts w:ascii="宋体" w:hAnsi="宋体" w:cs="宋体"/>
                <w:sz w:val="24"/>
                <w:szCs w:val="24"/>
              </w:rPr>
            </w:pPr>
            <w:r>
              <w:rPr>
                <w:rFonts w:hint="eastAsia" w:ascii="宋体" w:hAnsi="宋体" w:cs="宋体"/>
                <w:sz w:val="24"/>
                <w:szCs w:val="24"/>
              </w:rPr>
              <w:t>超出、符合或偏离</w:t>
            </w:r>
          </w:p>
        </w:tc>
        <w:tc>
          <w:tcPr>
            <w:tcW w:w="1102" w:type="dxa"/>
            <w:tcBorders>
              <w:top w:val="single" w:color="auto" w:sz="4" w:space="0"/>
              <w:left w:val="single" w:color="auto" w:sz="4" w:space="0"/>
              <w:bottom w:val="single" w:color="auto" w:sz="4" w:space="0"/>
              <w:right w:val="single" w:color="auto" w:sz="4" w:space="0"/>
            </w:tcBorders>
            <w:vAlign w:val="center"/>
          </w:tcPr>
          <w:p w14:paraId="2F13DD02">
            <w:pPr>
              <w:adjustRightInd w:val="0"/>
              <w:snapToGrid w:val="0"/>
              <w:spacing w:after="200" w:line="360" w:lineRule="auto"/>
              <w:jc w:val="center"/>
              <w:rPr>
                <w:rFonts w:ascii="宋体" w:hAnsi="宋体" w:cs="宋体"/>
                <w:sz w:val="24"/>
                <w:szCs w:val="24"/>
              </w:rPr>
            </w:pPr>
            <w:r>
              <w:rPr>
                <w:rFonts w:hint="eastAsia" w:ascii="宋体" w:hAnsi="宋体" w:cs="宋体"/>
                <w:sz w:val="24"/>
                <w:szCs w:val="24"/>
              </w:rPr>
              <w:t>原因</w:t>
            </w:r>
          </w:p>
        </w:tc>
      </w:tr>
      <w:tr w14:paraId="04E1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32" w:type="dxa"/>
            <w:tcBorders>
              <w:top w:val="single" w:color="auto" w:sz="4" w:space="0"/>
              <w:left w:val="single" w:color="auto" w:sz="4" w:space="0"/>
              <w:bottom w:val="single" w:color="auto" w:sz="4" w:space="0"/>
              <w:right w:val="single" w:color="auto" w:sz="4" w:space="0"/>
            </w:tcBorders>
          </w:tcPr>
          <w:p w14:paraId="451EE9D8">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3FD04C51">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51955436">
            <w:pPr>
              <w:adjustRightInd w:val="0"/>
              <w:snapToGrid w:val="0"/>
              <w:spacing w:after="200" w:line="360" w:lineRule="auto"/>
              <w:jc w:val="center"/>
              <w:rPr>
                <w:rFonts w:ascii="宋体" w:hAnsi="宋体" w:cs="宋体"/>
                <w:sz w:val="24"/>
                <w:szCs w:val="24"/>
              </w:rPr>
            </w:pPr>
          </w:p>
        </w:tc>
        <w:tc>
          <w:tcPr>
            <w:tcW w:w="1244" w:type="dxa"/>
            <w:tcBorders>
              <w:top w:val="single" w:color="auto" w:sz="4" w:space="0"/>
              <w:left w:val="single" w:color="auto" w:sz="4" w:space="0"/>
              <w:bottom w:val="single" w:color="auto" w:sz="4" w:space="0"/>
              <w:right w:val="single" w:color="auto" w:sz="4" w:space="0"/>
            </w:tcBorders>
          </w:tcPr>
          <w:p w14:paraId="235B0EC3">
            <w:pPr>
              <w:adjustRightInd w:val="0"/>
              <w:snapToGrid w:val="0"/>
              <w:spacing w:after="200" w:line="360" w:lineRule="auto"/>
              <w:jc w:val="center"/>
              <w:rPr>
                <w:rFonts w:ascii="宋体" w:hAnsi="宋体" w:cs="宋体"/>
                <w:sz w:val="24"/>
                <w:szCs w:val="24"/>
              </w:rPr>
            </w:pPr>
          </w:p>
        </w:tc>
        <w:tc>
          <w:tcPr>
            <w:tcW w:w="1102" w:type="dxa"/>
            <w:tcBorders>
              <w:top w:val="single" w:color="auto" w:sz="4" w:space="0"/>
              <w:left w:val="single" w:color="auto" w:sz="4" w:space="0"/>
              <w:bottom w:val="single" w:color="auto" w:sz="4" w:space="0"/>
              <w:right w:val="single" w:color="auto" w:sz="4" w:space="0"/>
            </w:tcBorders>
          </w:tcPr>
          <w:p w14:paraId="6A11B2CF">
            <w:pPr>
              <w:adjustRightInd w:val="0"/>
              <w:snapToGrid w:val="0"/>
              <w:spacing w:after="200" w:line="360" w:lineRule="auto"/>
              <w:jc w:val="center"/>
              <w:rPr>
                <w:rFonts w:ascii="宋体" w:hAnsi="宋体" w:cs="宋体"/>
                <w:sz w:val="24"/>
                <w:szCs w:val="24"/>
              </w:rPr>
            </w:pPr>
          </w:p>
        </w:tc>
      </w:tr>
      <w:tr w14:paraId="29B2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32" w:type="dxa"/>
            <w:tcBorders>
              <w:top w:val="single" w:color="auto" w:sz="4" w:space="0"/>
              <w:left w:val="single" w:color="auto" w:sz="4" w:space="0"/>
              <w:bottom w:val="single" w:color="auto" w:sz="4" w:space="0"/>
              <w:right w:val="single" w:color="auto" w:sz="4" w:space="0"/>
            </w:tcBorders>
          </w:tcPr>
          <w:p w14:paraId="2F3132EE">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67B6CB47">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0CE43DE7">
            <w:pPr>
              <w:adjustRightInd w:val="0"/>
              <w:snapToGrid w:val="0"/>
              <w:spacing w:after="200" w:line="360" w:lineRule="auto"/>
              <w:jc w:val="center"/>
              <w:rPr>
                <w:rFonts w:ascii="宋体" w:hAnsi="宋体" w:cs="宋体"/>
                <w:sz w:val="24"/>
                <w:szCs w:val="24"/>
              </w:rPr>
            </w:pPr>
          </w:p>
        </w:tc>
        <w:tc>
          <w:tcPr>
            <w:tcW w:w="1244" w:type="dxa"/>
            <w:tcBorders>
              <w:top w:val="single" w:color="auto" w:sz="4" w:space="0"/>
              <w:left w:val="single" w:color="auto" w:sz="4" w:space="0"/>
              <w:bottom w:val="single" w:color="auto" w:sz="4" w:space="0"/>
              <w:right w:val="single" w:color="auto" w:sz="4" w:space="0"/>
            </w:tcBorders>
          </w:tcPr>
          <w:p w14:paraId="2C0D926B">
            <w:pPr>
              <w:adjustRightInd w:val="0"/>
              <w:snapToGrid w:val="0"/>
              <w:spacing w:after="200" w:line="360" w:lineRule="auto"/>
              <w:jc w:val="center"/>
              <w:rPr>
                <w:rFonts w:ascii="宋体" w:hAnsi="宋体" w:cs="宋体"/>
                <w:sz w:val="24"/>
                <w:szCs w:val="24"/>
              </w:rPr>
            </w:pPr>
          </w:p>
        </w:tc>
        <w:tc>
          <w:tcPr>
            <w:tcW w:w="1102" w:type="dxa"/>
            <w:tcBorders>
              <w:top w:val="single" w:color="auto" w:sz="4" w:space="0"/>
              <w:left w:val="single" w:color="auto" w:sz="4" w:space="0"/>
              <w:bottom w:val="single" w:color="auto" w:sz="4" w:space="0"/>
              <w:right w:val="single" w:color="auto" w:sz="4" w:space="0"/>
            </w:tcBorders>
          </w:tcPr>
          <w:p w14:paraId="224004D3">
            <w:pPr>
              <w:adjustRightInd w:val="0"/>
              <w:snapToGrid w:val="0"/>
              <w:spacing w:after="200" w:line="360" w:lineRule="auto"/>
              <w:jc w:val="center"/>
              <w:rPr>
                <w:rFonts w:ascii="宋体" w:hAnsi="宋体" w:cs="宋体"/>
                <w:sz w:val="24"/>
                <w:szCs w:val="24"/>
              </w:rPr>
            </w:pPr>
          </w:p>
        </w:tc>
      </w:tr>
      <w:tr w14:paraId="74B7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32" w:type="dxa"/>
            <w:tcBorders>
              <w:top w:val="single" w:color="auto" w:sz="4" w:space="0"/>
              <w:left w:val="single" w:color="auto" w:sz="4" w:space="0"/>
              <w:bottom w:val="single" w:color="auto" w:sz="4" w:space="0"/>
              <w:right w:val="single" w:color="auto" w:sz="4" w:space="0"/>
            </w:tcBorders>
          </w:tcPr>
          <w:p w14:paraId="75A9E442">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730B7DCB">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43CC611A">
            <w:pPr>
              <w:adjustRightInd w:val="0"/>
              <w:snapToGrid w:val="0"/>
              <w:spacing w:after="200" w:line="360" w:lineRule="auto"/>
              <w:jc w:val="center"/>
              <w:rPr>
                <w:rFonts w:ascii="宋体" w:hAnsi="宋体" w:cs="宋体"/>
                <w:sz w:val="24"/>
                <w:szCs w:val="24"/>
              </w:rPr>
            </w:pPr>
          </w:p>
        </w:tc>
        <w:tc>
          <w:tcPr>
            <w:tcW w:w="1244" w:type="dxa"/>
            <w:tcBorders>
              <w:top w:val="single" w:color="auto" w:sz="4" w:space="0"/>
              <w:left w:val="single" w:color="auto" w:sz="4" w:space="0"/>
              <w:bottom w:val="single" w:color="auto" w:sz="4" w:space="0"/>
              <w:right w:val="single" w:color="auto" w:sz="4" w:space="0"/>
            </w:tcBorders>
          </w:tcPr>
          <w:p w14:paraId="53E40248">
            <w:pPr>
              <w:adjustRightInd w:val="0"/>
              <w:snapToGrid w:val="0"/>
              <w:spacing w:after="200" w:line="360" w:lineRule="auto"/>
              <w:jc w:val="center"/>
              <w:rPr>
                <w:rFonts w:ascii="宋体" w:hAnsi="宋体" w:cs="宋体"/>
                <w:sz w:val="24"/>
                <w:szCs w:val="24"/>
              </w:rPr>
            </w:pPr>
          </w:p>
        </w:tc>
        <w:tc>
          <w:tcPr>
            <w:tcW w:w="1102" w:type="dxa"/>
            <w:tcBorders>
              <w:top w:val="single" w:color="auto" w:sz="4" w:space="0"/>
              <w:left w:val="single" w:color="auto" w:sz="4" w:space="0"/>
              <w:bottom w:val="single" w:color="auto" w:sz="4" w:space="0"/>
              <w:right w:val="single" w:color="auto" w:sz="4" w:space="0"/>
            </w:tcBorders>
          </w:tcPr>
          <w:p w14:paraId="50A9B54D">
            <w:pPr>
              <w:adjustRightInd w:val="0"/>
              <w:snapToGrid w:val="0"/>
              <w:spacing w:after="200" w:line="360" w:lineRule="auto"/>
              <w:jc w:val="center"/>
              <w:rPr>
                <w:rFonts w:ascii="宋体" w:hAnsi="宋体" w:cs="宋体"/>
                <w:sz w:val="24"/>
                <w:szCs w:val="24"/>
              </w:rPr>
            </w:pPr>
          </w:p>
        </w:tc>
      </w:tr>
      <w:tr w14:paraId="3156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32" w:type="dxa"/>
            <w:tcBorders>
              <w:top w:val="single" w:color="auto" w:sz="4" w:space="0"/>
              <w:left w:val="single" w:color="auto" w:sz="4" w:space="0"/>
              <w:bottom w:val="single" w:color="auto" w:sz="4" w:space="0"/>
              <w:right w:val="single" w:color="auto" w:sz="4" w:space="0"/>
            </w:tcBorders>
          </w:tcPr>
          <w:p w14:paraId="1A282BC1">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03626FCD">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60F4A8F1">
            <w:pPr>
              <w:adjustRightInd w:val="0"/>
              <w:snapToGrid w:val="0"/>
              <w:spacing w:after="200" w:line="360" w:lineRule="auto"/>
              <w:jc w:val="center"/>
              <w:rPr>
                <w:rFonts w:ascii="宋体" w:hAnsi="宋体" w:cs="宋体"/>
                <w:sz w:val="24"/>
                <w:szCs w:val="24"/>
              </w:rPr>
            </w:pPr>
          </w:p>
        </w:tc>
        <w:tc>
          <w:tcPr>
            <w:tcW w:w="1244" w:type="dxa"/>
            <w:tcBorders>
              <w:top w:val="single" w:color="auto" w:sz="4" w:space="0"/>
              <w:left w:val="single" w:color="auto" w:sz="4" w:space="0"/>
              <w:bottom w:val="single" w:color="auto" w:sz="4" w:space="0"/>
              <w:right w:val="single" w:color="auto" w:sz="4" w:space="0"/>
            </w:tcBorders>
          </w:tcPr>
          <w:p w14:paraId="1477D307">
            <w:pPr>
              <w:adjustRightInd w:val="0"/>
              <w:snapToGrid w:val="0"/>
              <w:spacing w:after="200" w:line="360" w:lineRule="auto"/>
              <w:jc w:val="center"/>
              <w:rPr>
                <w:rFonts w:ascii="宋体" w:hAnsi="宋体" w:cs="宋体"/>
                <w:sz w:val="24"/>
                <w:szCs w:val="24"/>
              </w:rPr>
            </w:pPr>
          </w:p>
        </w:tc>
        <w:tc>
          <w:tcPr>
            <w:tcW w:w="1102" w:type="dxa"/>
            <w:tcBorders>
              <w:top w:val="single" w:color="auto" w:sz="4" w:space="0"/>
              <w:left w:val="single" w:color="auto" w:sz="4" w:space="0"/>
              <w:bottom w:val="single" w:color="auto" w:sz="4" w:space="0"/>
              <w:right w:val="single" w:color="auto" w:sz="4" w:space="0"/>
            </w:tcBorders>
          </w:tcPr>
          <w:p w14:paraId="7109D54D">
            <w:pPr>
              <w:adjustRightInd w:val="0"/>
              <w:snapToGrid w:val="0"/>
              <w:spacing w:after="200" w:line="360" w:lineRule="auto"/>
              <w:jc w:val="center"/>
              <w:rPr>
                <w:rFonts w:ascii="宋体" w:hAnsi="宋体" w:cs="宋体"/>
                <w:sz w:val="24"/>
                <w:szCs w:val="24"/>
              </w:rPr>
            </w:pPr>
          </w:p>
        </w:tc>
      </w:tr>
      <w:tr w14:paraId="2F22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32" w:type="dxa"/>
            <w:tcBorders>
              <w:top w:val="single" w:color="auto" w:sz="4" w:space="0"/>
              <w:left w:val="single" w:color="auto" w:sz="4" w:space="0"/>
              <w:bottom w:val="single" w:color="auto" w:sz="4" w:space="0"/>
              <w:right w:val="single" w:color="auto" w:sz="4" w:space="0"/>
            </w:tcBorders>
          </w:tcPr>
          <w:p w14:paraId="1EE20420">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39639590">
            <w:pPr>
              <w:adjustRightInd w:val="0"/>
              <w:snapToGrid w:val="0"/>
              <w:spacing w:after="200" w:line="360" w:lineRule="auto"/>
              <w:jc w:val="center"/>
              <w:rPr>
                <w:rFonts w:ascii="宋体" w:hAnsi="宋体" w:cs="宋体"/>
                <w:sz w:val="24"/>
                <w:szCs w:val="24"/>
              </w:rPr>
            </w:pPr>
          </w:p>
        </w:tc>
        <w:tc>
          <w:tcPr>
            <w:tcW w:w="2622" w:type="dxa"/>
            <w:tcBorders>
              <w:top w:val="single" w:color="auto" w:sz="4" w:space="0"/>
              <w:left w:val="single" w:color="auto" w:sz="4" w:space="0"/>
              <w:bottom w:val="single" w:color="auto" w:sz="4" w:space="0"/>
              <w:right w:val="single" w:color="auto" w:sz="4" w:space="0"/>
            </w:tcBorders>
          </w:tcPr>
          <w:p w14:paraId="4D1DC5F4">
            <w:pPr>
              <w:adjustRightInd w:val="0"/>
              <w:snapToGrid w:val="0"/>
              <w:spacing w:after="200" w:line="360" w:lineRule="auto"/>
              <w:jc w:val="center"/>
              <w:rPr>
                <w:rFonts w:ascii="宋体" w:hAnsi="宋体" w:cs="宋体"/>
                <w:sz w:val="24"/>
                <w:szCs w:val="24"/>
              </w:rPr>
            </w:pPr>
          </w:p>
        </w:tc>
        <w:tc>
          <w:tcPr>
            <w:tcW w:w="1244" w:type="dxa"/>
            <w:tcBorders>
              <w:top w:val="single" w:color="auto" w:sz="4" w:space="0"/>
              <w:left w:val="single" w:color="auto" w:sz="4" w:space="0"/>
              <w:bottom w:val="single" w:color="auto" w:sz="4" w:space="0"/>
              <w:right w:val="single" w:color="auto" w:sz="4" w:space="0"/>
            </w:tcBorders>
          </w:tcPr>
          <w:p w14:paraId="48B1B81D">
            <w:pPr>
              <w:adjustRightInd w:val="0"/>
              <w:snapToGrid w:val="0"/>
              <w:spacing w:after="200" w:line="360" w:lineRule="auto"/>
              <w:jc w:val="center"/>
              <w:rPr>
                <w:rFonts w:ascii="宋体" w:hAnsi="宋体" w:cs="宋体"/>
                <w:sz w:val="24"/>
                <w:szCs w:val="24"/>
              </w:rPr>
            </w:pPr>
          </w:p>
        </w:tc>
        <w:tc>
          <w:tcPr>
            <w:tcW w:w="1102" w:type="dxa"/>
            <w:tcBorders>
              <w:top w:val="single" w:color="auto" w:sz="4" w:space="0"/>
              <w:left w:val="single" w:color="auto" w:sz="4" w:space="0"/>
              <w:bottom w:val="single" w:color="auto" w:sz="4" w:space="0"/>
              <w:right w:val="single" w:color="auto" w:sz="4" w:space="0"/>
            </w:tcBorders>
          </w:tcPr>
          <w:p w14:paraId="3D90C778">
            <w:pPr>
              <w:adjustRightInd w:val="0"/>
              <w:snapToGrid w:val="0"/>
              <w:spacing w:after="200" w:line="360" w:lineRule="auto"/>
              <w:jc w:val="center"/>
              <w:rPr>
                <w:rFonts w:ascii="宋体" w:hAnsi="宋体" w:cs="宋体"/>
                <w:sz w:val="24"/>
                <w:szCs w:val="24"/>
              </w:rPr>
            </w:pPr>
          </w:p>
        </w:tc>
      </w:tr>
    </w:tbl>
    <w:p w14:paraId="613BDDD0">
      <w:pPr>
        <w:pStyle w:val="29"/>
        <w:spacing w:line="360" w:lineRule="auto"/>
        <w:ind w:firstLine="0" w:firstLineChars="0"/>
        <w:rPr>
          <w:rFonts w:ascii="宋体" w:hAnsi="宋体" w:cs="宋体"/>
          <w:sz w:val="24"/>
          <w:szCs w:val="24"/>
        </w:rPr>
      </w:pPr>
    </w:p>
    <w:p w14:paraId="3866FE6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7DC0BFB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法定代表人或委托代理人（签字或盖章）：</w:t>
      </w:r>
    </w:p>
    <w:p w14:paraId="615AEF0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日期：    年     月     日</w:t>
      </w:r>
    </w:p>
    <w:p w14:paraId="4359E1EF">
      <w:pPr>
        <w:spacing w:line="360" w:lineRule="auto"/>
        <w:ind w:firstLine="648" w:firstLineChars="270"/>
        <w:rPr>
          <w:rFonts w:ascii="宋体" w:hAnsi="宋体" w:cs="宋体"/>
          <w:sz w:val="24"/>
          <w:szCs w:val="24"/>
        </w:rPr>
      </w:pPr>
    </w:p>
    <w:p w14:paraId="47C6E43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注：1、按照技术参数要求详细填列。</w:t>
      </w:r>
    </w:p>
    <w:p w14:paraId="6B3187DB">
      <w:pPr>
        <w:spacing w:line="360" w:lineRule="auto"/>
        <w:ind w:firstLine="960" w:firstLineChars="400"/>
        <w:rPr>
          <w:rFonts w:ascii="宋体" w:hAnsi="宋体" w:cs="宋体"/>
          <w:sz w:val="24"/>
          <w:szCs w:val="24"/>
        </w:rPr>
      </w:pPr>
      <w:r>
        <w:rPr>
          <w:rFonts w:hint="eastAsia" w:ascii="宋体" w:hAnsi="宋体" w:cs="宋体"/>
          <w:color w:val="000000"/>
          <w:sz w:val="24"/>
          <w:szCs w:val="24"/>
        </w:rPr>
        <w:t>2、行数不够，可自行添加</w:t>
      </w:r>
      <w:r>
        <w:rPr>
          <w:rFonts w:hint="eastAsia" w:ascii="宋体" w:hAnsi="宋体" w:cs="宋体"/>
          <w:sz w:val="24"/>
          <w:szCs w:val="24"/>
        </w:rPr>
        <w:t>。</w:t>
      </w:r>
    </w:p>
    <w:p w14:paraId="46CD76B4">
      <w:pPr>
        <w:pStyle w:val="29"/>
        <w:spacing w:line="360" w:lineRule="auto"/>
        <w:ind w:firstLine="0" w:firstLineChars="0"/>
        <w:rPr>
          <w:rFonts w:ascii="宋体" w:hAnsi="宋体" w:cs="宋体"/>
          <w:sz w:val="24"/>
          <w:szCs w:val="24"/>
        </w:rPr>
      </w:pPr>
      <w:r>
        <w:rPr>
          <w:rFonts w:hint="eastAsia" w:ascii="宋体" w:hAnsi="宋体" w:cs="宋体"/>
          <w:sz w:val="24"/>
          <w:szCs w:val="24"/>
        </w:rPr>
        <w:br w:type="page"/>
      </w:r>
    </w:p>
    <w:p w14:paraId="2404C856">
      <w:pPr>
        <w:pStyle w:val="29"/>
        <w:spacing w:line="360" w:lineRule="auto"/>
        <w:ind w:firstLine="0" w:firstLineChars="0"/>
        <w:rPr>
          <w:rFonts w:ascii="宋体" w:hAnsi="宋体" w:cs="宋体"/>
          <w:sz w:val="24"/>
          <w:szCs w:val="24"/>
        </w:rPr>
      </w:pPr>
      <w:r>
        <w:rPr>
          <w:rFonts w:hint="eastAsia" w:ascii="宋体" w:hAnsi="宋体" w:cs="宋体"/>
          <w:sz w:val="24"/>
          <w:szCs w:val="24"/>
        </w:rPr>
        <w:t>八、商务条款偏离表</w:t>
      </w:r>
    </w:p>
    <w:p w14:paraId="345F3815">
      <w:pPr>
        <w:pStyle w:val="3"/>
        <w:spacing w:line="360" w:lineRule="auto"/>
        <w:rPr>
          <w:rFonts w:ascii="宋体" w:hAnsi="宋体" w:eastAsia="宋体" w:cs="宋体"/>
          <w:bCs w:val="0"/>
          <w:sz w:val="24"/>
          <w:szCs w:val="24"/>
        </w:rPr>
      </w:pPr>
      <w:r>
        <w:rPr>
          <w:rFonts w:hint="eastAsia" w:ascii="宋体" w:hAnsi="宋体" w:eastAsia="宋体" w:cs="宋体"/>
          <w:bCs w:val="0"/>
          <w:sz w:val="24"/>
          <w:szCs w:val="24"/>
        </w:rPr>
        <w:t>商务条款响应及偏离表</w:t>
      </w:r>
    </w:p>
    <w:tbl>
      <w:tblPr>
        <w:tblStyle w:val="22"/>
        <w:tblW w:w="895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982"/>
      </w:tblGrid>
      <w:tr w14:paraId="68DDCA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tcPr>
          <w:p w14:paraId="6E16AE6B">
            <w:pPr>
              <w:snapToGrid w:val="0"/>
              <w:spacing w:before="156" w:beforeLines="50" w:line="360" w:lineRule="auto"/>
              <w:jc w:val="center"/>
              <w:rPr>
                <w:rFonts w:ascii="宋体" w:hAnsi="宋体" w:cs="宋体"/>
                <w:sz w:val="24"/>
                <w:szCs w:val="24"/>
              </w:rPr>
            </w:pPr>
            <w:r>
              <w:rPr>
                <w:rFonts w:hint="eastAsia" w:ascii="宋体" w:hAnsi="宋体" w:cs="宋体"/>
                <w:sz w:val="24"/>
                <w:szCs w:val="24"/>
              </w:rPr>
              <w:t>项目</w:t>
            </w:r>
          </w:p>
        </w:tc>
        <w:tc>
          <w:tcPr>
            <w:tcW w:w="2502" w:type="dxa"/>
            <w:tcBorders>
              <w:top w:val="single" w:color="auto" w:sz="4" w:space="0"/>
              <w:left w:val="single" w:color="auto" w:sz="4" w:space="0"/>
              <w:bottom w:val="single" w:color="auto" w:sz="4" w:space="0"/>
              <w:right w:val="single" w:color="auto" w:sz="4" w:space="0"/>
            </w:tcBorders>
          </w:tcPr>
          <w:p w14:paraId="058AE200">
            <w:pPr>
              <w:snapToGrid w:val="0"/>
              <w:spacing w:before="156" w:beforeLines="50" w:line="360" w:lineRule="auto"/>
              <w:jc w:val="center"/>
              <w:rPr>
                <w:rFonts w:ascii="宋体" w:hAnsi="宋体" w:cs="宋体"/>
                <w:sz w:val="24"/>
                <w:szCs w:val="24"/>
              </w:rPr>
            </w:pPr>
            <w:r>
              <w:rPr>
                <w:rFonts w:hint="eastAsia" w:ascii="宋体" w:hAnsi="宋体" w:cs="宋体"/>
                <w:sz w:val="24"/>
                <w:szCs w:val="24"/>
              </w:rPr>
              <w:t>招标文件要求</w:t>
            </w:r>
          </w:p>
        </w:tc>
        <w:tc>
          <w:tcPr>
            <w:tcW w:w="1837" w:type="dxa"/>
            <w:tcBorders>
              <w:top w:val="single" w:color="auto" w:sz="4" w:space="0"/>
              <w:left w:val="single" w:color="auto" w:sz="4" w:space="0"/>
              <w:bottom w:val="single" w:color="auto" w:sz="4" w:space="0"/>
              <w:right w:val="single" w:color="auto" w:sz="4" w:space="0"/>
            </w:tcBorders>
          </w:tcPr>
          <w:p w14:paraId="656C0BC6">
            <w:pPr>
              <w:snapToGrid w:val="0"/>
              <w:spacing w:before="156" w:beforeLines="50" w:line="360" w:lineRule="auto"/>
              <w:jc w:val="center"/>
              <w:rPr>
                <w:rFonts w:ascii="宋体" w:hAnsi="宋体" w:cs="宋体"/>
                <w:sz w:val="24"/>
                <w:szCs w:val="24"/>
              </w:rPr>
            </w:pPr>
            <w:r>
              <w:rPr>
                <w:rFonts w:hint="eastAsia" w:ascii="宋体" w:hAnsi="宋体" w:cs="宋体"/>
                <w:sz w:val="24"/>
                <w:szCs w:val="24"/>
              </w:rPr>
              <w:t>是否响应</w:t>
            </w:r>
          </w:p>
          <w:p w14:paraId="1DE4A823">
            <w:pPr>
              <w:snapToGrid w:val="0"/>
              <w:spacing w:before="156" w:beforeLines="50" w:line="360" w:lineRule="auto"/>
              <w:jc w:val="center"/>
              <w:rPr>
                <w:rFonts w:ascii="宋体" w:hAnsi="宋体" w:cs="宋体"/>
                <w:sz w:val="24"/>
                <w:szCs w:val="24"/>
              </w:rPr>
            </w:pPr>
            <w:r>
              <w:rPr>
                <w:rFonts w:hint="eastAsia" w:ascii="宋体" w:hAnsi="宋体" w:cs="宋体"/>
                <w:sz w:val="24"/>
                <w:szCs w:val="24"/>
              </w:rPr>
              <w:t>（填是或者否）</w:t>
            </w:r>
          </w:p>
        </w:tc>
        <w:tc>
          <w:tcPr>
            <w:tcW w:w="2982" w:type="dxa"/>
            <w:tcBorders>
              <w:top w:val="single" w:color="auto" w:sz="4" w:space="0"/>
              <w:left w:val="single" w:color="auto" w:sz="4" w:space="0"/>
              <w:bottom w:val="single" w:color="auto" w:sz="4" w:space="0"/>
              <w:right w:val="single" w:color="auto" w:sz="4" w:space="0"/>
            </w:tcBorders>
          </w:tcPr>
          <w:p w14:paraId="407CA6CB">
            <w:pPr>
              <w:snapToGrid w:val="0"/>
              <w:spacing w:before="156" w:beforeLines="50" w:line="360" w:lineRule="auto"/>
              <w:jc w:val="center"/>
              <w:rPr>
                <w:rFonts w:ascii="宋体" w:hAnsi="宋体" w:cs="宋体"/>
                <w:sz w:val="24"/>
                <w:szCs w:val="24"/>
              </w:rPr>
            </w:pPr>
            <w:r>
              <w:rPr>
                <w:rFonts w:hint="eastAsia" w:ascii="宋体" w:hAnsi="宋体" w:cs="宋体"/>
                <w:sz w:val="24"/>
                <w:szCs w:val="24"/>
              </w:rPr>
              <w:t>投标人的承诺或说明</w:t>
            </w:r>
          </w:p>
        </w:tc>
      </w:tr>
      <w:tr w14:paraId="1E187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38" w:type="dxa"/>
            <w:tcBorders>
              <w:top w:val="single" w:color="auto" w:sz="4" w:space="0"/>
              <w:left w:val="single" w:color="auto" w:sz="4" w:space="0"/>
              <w:bottom w:val="single" w:color="auto" w:sz="4" w:space="0"/>
              <w:right w:val="single" w:color="auto" w:sz="4" w:space="0"/>
            </w:tcBorders>
          </w:tcPr>
          <w:p w14:paraId="45B24E9C">
            <w:pPr>
              <w:snapToGrid w:val="0"/>
              <w:spacing w:before="156" w:beforeLines="50" w:line="360" w:lineRule="auto"/>
              <w:jc w:val="center"/>
              <w:rPr>
                <w:rFonts w:ascii="宋体" w:hAnsi="宋体" w:cs="宋体"/>
                <w:sz w:val="24"/>
                <w:szCs w:val="24"/>
              </w:rPr>
            </w:pPr>
            <w:r>
              <w:rPr>
                <w:rFonts w:hint="eastAsia" w:ascii="宋体" w:hAnsi="宋体" w:cs="宋体"/>
                <w:sz w:val="24"/>
                <w:szCs w:val="24"/>
              </w:rPr>
              <w:t>交付时间</w:t>
            </w:r>
          </w:p>
        </w:tc>
        <w:tc>
          <w:tcPr>
            <w:tcW w:w="2502" w:type="dxa"/>
            <w:tcBorders>
              <w:top w:val="single" w:color="auto" w:sz="4" w:space="0"/>
              <w:left w:val="single" w:color="auto" w:sz="4" w:space="0"/>
              <w:bottom w:val="single" w:color="auto" w:sz="4" w:space="0"/>
              <w:right w:val="single" w:color="auto" w:sz="4" w:space="0"/>
            </w:tcBorders>
          </w:tcPr>
          <w:p w14:paraId="22FCFB92">
            <w:pPr>
              <w:keepNext/>
              <w:keepLines/>
              <w:snapToGrid w:val="0"/>
              <w:spacing w:before="156" w:beforeLines="50" w:after="330" w:line="360" w:lineRule="auto"/>
              <w:jc w:val="center"/>
              <w:outlineLvl w:val="0"/>
              <w:rPr>
                <w:rFonts w:ascii="宋体" w:hAnsi="宋体" w:cs="宋体"/>
                <w:sz w:val="24"/>
                <w:szCs w:val="24"/>
              </w:rPr>
            </w:pPr>
          </w:p>
        </w:tc>
        <w:tc>
          <w:tcPr>
            <w:tcW w:w="1837" w:type="dxa"/>
            <w:tcBorders>
              <w:top w:val="single" w:color="auto" w:sz="4" w:space="0"/>
              <w:left w:val="single" w:color="auto" w:sz="4" w:space="0"/>
              <w:bottom w:val="single" w:color="auto" w:sz="4" w:space="0"/>
              <w:right w:val="single" w:color="auto" w:sz="4" w:space="0"/>
            </w:tcBorders>
          </w:tcPr>
          <w:p w14:paraId="493959B2">
            <w:pPr>
              <w:keepNext/>
              <w:keepLines/>
              <w:snapToGrid w:val="0"/>
              <w:spacing w:before="156" w:beforeLines="50" w:after="330" w:line="360" w:lineRule="auto"/>
              <w:ind w:left="43"/>
              <w:jc w:val="center"/>
              <w:outlineLvl w:val="0"/>
              <w:rPr>
                <w:rFonts w:ascii="宋体" w:hAnsi="宋体" w:cs="宋体"/>
                <w:sz w:val="24"/>
                <w:szCs w:val="24"/>
              </w:rPr>
            </w:pPr>
          </w:p>
        </w:tc>
        <w:tc>
          <w:tcPr>
            <w:tcW w:w="2982" w:type="dxa"/>
            <w:tcBorders>
              <w:top w:val="single" w:color="auto" w:sz="4" w:space="0"/>
              <w:left w:val="single" w:color="auto" w:sz="4" w:space="0"/>
              <w:bottom w:val="single" w:color="auto" w:sz="4" w:space="0"/>
              <w:right w:val="single" w:color="auto" w:sz="4" w:space="0"/>
            </w:tcBorders>
          </w:tcPr>
          <w:p w14:paraId="519461E2">
            <w:pPr>
              <w:keepNext/>
              <w:keepLines/>
              <w:snapToGrid w:val="0"/>
              <w:spacing w:before="156" w:beforeLines="50" w:after="330" w:line="360" w:lineRule="auto"/>
              <w:ind w:left="43"/>
              <w:jc w:val="center"/>
              <w:outlineLvl w:val="0"/>
              <w:rPr>
                <w:rFonts w:ascii="宋体" w:hAnsi="宋体" w:cs="宋体"/>
                <w:sz w:val="24"/>
                <w:szCs w:val="24"/>
              </w:rPr>
            </w:pPr>
          </w:p>
        </w:tc>
      </w:tr>
      <w:tr w14:paraId="2AD8B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tcPr>
          <w:p w14:paraId="23A0B694">
            <w:pPr>
              <w:snapToGrid w:val="0"/>
              <w:spacing w:before="156" w:beforeLines="50" w:line="360" w:lineRule="auto"/>
              <w:jc w:val="center"/>
              <w:rPr>
                <w:rFonts w:ascii="宋体" w:hAnsi="宋体" w:cs="宋体"/>
                <w:sz w:val="24"/>
                <w:szCs w:val="24"/>
              </w:rPr>
            </w:pPr>
            <w:r>
              <w:rPr>
                <w:rFonts w:hint="eastAsia" w:ascii="宋体" w:hAnsi="宋体" w:cs="宋体"/>
                <w:sz w:val="24"/>
                <w:szCs w:val="24"/>
              </w:rPr>
              <w:t>交货地点</w:t>
            </w:r>
          </w:p>
        </w:tc>
        <w:tc>
          <w:tcPr>
            <w:tcW w:w="2502" w:type="dxa"/>
            <w:tcBorders>
              <w:top w:val="single" w:color="auto" w:sz="4" w:space="0"/>
              <w:left w:val="single" w:color="auto" w:sz="4" w:space="0"/>
              <w:bottom w:val="single" w:color="auto" w:sz="4" w:space="0"/>
              <w:right w:val="single" w:color="auto" w:sz="4" w:space="0"/>
            </w:tcBorders>
          </w:tcPr>
          <w:p w14:paraId="729A67EA">
            <w:pPr>
              <w:keepNext/>
              <w:keepLines/>
              <w:snapToGrid w:val="0"/>
              <w:spacing w:before="156" w:beforeLines="50" w:after="330" w:line="360" w:lineRule="auto"/>
              <w:outlineLvl w:val="0"/>
              <w:rPr>
                <w:rFonts w:ascii="宋体" w:hAnsi="宋体" w:cs="宋体"/>
                <w:sz w:val="24"/>
                <w:szCs w:val="24"/>
              </w:rPr>
            </w:pPr>
          </w:p>
        </w:tc>
        <w:tc>
          <w:tcPr>
            <w:tcW w:w="1837" w:type="dxa"/>
            <w:tcBorders>
              <w:top w:val="single" w:color="auto" w:sz="4" w:space="0"/>
              <w:left w:val="single" w:color="auto" w:sz="4" w:space="0"/>
              <w:bottom w:val="single" w:color="auto" w:sz="4" w:space="0"/>
              <w:right w:val="single" w:color="auto" w:sz="4" w:space="0"/>
            </w:tcBorders>
          </w:tcPr>
          <w:p w14:paraId="5EF2F07A">
            <w:pPr>
              <w:keepNext/>
              <w:keepLines/>
              <w:snapToGrid w:val="0"/>
              <w:spacing w:before="156" w:beforeLines="50" w:after="330" w:line="360" w:lineRule="auto"/>
              <w:ind w:left="43"/>
              <w:jc w:val="center"/>
              <w:outlineLvl w:val="0"/>
              <w:rPr>
                <w:rFonts w:ascii="宋体" w:hAnsi="宋体" w:cs="宋体"/>
                <w:sz w:val="24"/>
                <w:szCs w:val="24"/>
              </w:rPr>
            </w:pPr>
          </w:p>
        </w:tc>
        <w:tc>
          <w:tcPr>
            <w:tcW w:w="2982" w:type="dxa"/>
            <w:tcBorders>
              <w:top w:val="single" w:color="auto" w:sz="4" w:space="0"/>
              <w:left w:val="single" w:color="auto" w:sz="4" w:space="0"/>
              <w:bottom w:val="single" w:color="auto" w:sz="4" w:space="0"/>
              <w:right w:val="single" w:color="auto" w:sz="4" w:space="0"/>
            </w:tcBorders>
          </w:tcPr>
          <w:p w14:paraId="270AD9E4">
            <w:pPr>
              <w:keepNext/>
              <w:keepLines/>
              <w:snapToGrid w:val="0"/>
              <w:spacing w:before="156" w:beforeLines="50" w:after="330" w:line="360" w:lineRule="auto"/>
              <w:ind w:left="43"/>
              <w:jc w:val="center"/>
              <w:outlineLvl w:val="0"/>
              <w:rPr>
                <w:rFonts w:ascii="宋体" w:hAnsi="宋体" w:cs="宋体"/>
                <w:sz w:val="24"/>
                <w:szCs w:val="24"/>
              </w:rPr>
            </w:pPr>
          </w:p>
        </w:tc>
      </w:tr>
      <w:tr w14:paraId="6AB4F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tcPr>
          <w:p w14:paraId="3C2993ED">
            <w:pPr>
              <w:snapToGrid w:val="0"/>
              <w:spacing w:before="156" w:beforeLines="50" w:line="360" w:lineRule="auto"/>
              <w:jc w:val="center"/>
              <w:rPr>
                <w:rFonts w:ascii="宋体" w:hAnsi="宋体" w:cs="宋体"/>
                <w:sz w:val="24"/>
                <w:szCs w:val="24"/>
              </w:rPr>
            </w:pPr>
            <w:r>
              <w:rPr>
                <w:rFonts w:hint="eastAsia" w:ascii="宋体" w:hAnsi="宋体" w:cs="宋体"/>
                <w:sz w:val="24"/>
                <w:szCs w:val="24"/>
              </w:rPr>
              <w:t>付款方式</w:t>
            </w:r>
          </w:p>
        </w:tc>
        <w:tc>
          <w:tcPr>
            <w:tcW w:w="2502" w:type="dxa"/>
            <w:tcBorders>
              <w:top w:val="single" w:color="auto" w:sz="4" w:space="0"/>
              <w:left w:val="single" w:color="auto" w:sz="4" w:space="0"/>
              <w:bottom w:val="single" w:color="auto" w:sz="4" w:space="0"/>
              <w:right w:val="single" w:color="auto" w:sz="4" w:space="0"/>
            </w:tcBorders>
          </w:tcPr>
          <w:p w14:paraId="4A39A0FD">
            <w:pPr>
              <w:keepNext/>
              <w:keepLines/>
              <w:snapToGrid w:val="0"/>
              <w:spacing w:before="156" w:beforeLines="50" w:after="330" w:line="360" w:lineRule="auto"/>
              <w:outlineLvl w:val="0"/>
              <w:rPr>
                <w:rFonts w:ascii="宋体" w:hAnsi="宋体" w:cs="宋体"/>
                <w:sz w:val="24"/>
                <w:szCs w:val="24"/>
              </w:rPr>
            </w:pPr>
          </w:p>
        </w:tc>
        <w:tc>
          <w:tcPr>
            <w:tcW w:w="1837" w:type="dxa"/>
            <w:tcBorders>
              <w:top w:val="single" w:color="auto" w:sz="4" w:space="0"/>
              <w:left w:val="single" w:color="auto" w:sz="4" w:space="0"/>
              <w:bottom w:val="single" w:color="auto" w:sz="4" w:space="0"/>
              <w:right w:val="single" w:color="auto" w:sz="4" w:space="0"/>
            </w:tcBorders>
          </w:tcPr>
          <w:p w14:paraId="0F6C65DD">
            <w:pPr>
              <w:keepNext/>
              <w:keepLines/>
              <w:snapToGrid w:val="0"/>
              <w:spacing w:before="156" w:beforeLines="50" w:after="330" w:line="360" w:lineRule="auto"/>
              <w:jc w:val="center"/>
              <w:outlineLvl w:val="0"/>
              <w:rPr>
                <w:rFonts w:ascii="宋体" w:hAnsi="宋体" w:cs="宋体"/>
                <w:sz w:val="24"/>
                <w:szCs w:val="24"/>
              </w:rPr>
            </w:pPr>
          </w:p>
        </w:tc>
        <w:tc>
          <w:tcPr>
            <w:tcW w:w="2982" w:type="dxa"/>
            <w:tcBorders>
              <w:top w:val="single" w:color="auto" w:sz="4" w:space="0"/>
              <w:left w:val="single" w:color="auto" w:sz="4" w:space="0"/>
              <w:bottom w:val="single" w:color="auto" w:sz="4" w:space="0"/>
              <w:right w:val="single" w:color="auto" w:sz="4" w:space="0"/>
            </w:tcBorders>
          </w:tcPr>
          <w:p w14:paraId="4789198E">
            <w:pPr>
              <w:keepNext/>
              <w:keepLines/>
              <w:snapToGrid w:val="0"/>
              <w:spacing w:before="156" w:beforeLines="50" w:after="330" w:line="360" w:lineRule="auto"/>
              <w:jc w:val="center"/>
              <w:outlineLvl w:val="0"/>
              <w:rPr>
                <w:rFonts w:ascii="宋体" w:hAnsi="宋体" w:cs="宋体"/>
                <w:sz w:val="24"/>
                <w:szCs w:val="24"/>
              </w:rPr>
            </w:pPr>
          </w:p>
        </w:tc>
      </w:tr>
      <w:tr w14:paraId="44B9D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tcPr>
          <w:p w14:paraId="3CF8BF74">
            <w:pPr>
              <w:snapToGrid w:val="0"/>
              <w:spacing w:before="156" w:beforeLines="50" w:line="360" w:lineRule="auto"/>
              <w:jc w:val="center"/>
              <w:rPr>
                <w:rFonts w:ascii="宋体" w:hAnsi="宋体" w:cs="宋体"/>
                <w:sz w:val="24"/>
                <w:szCs w:val="24"/>
              </w:rPr>
            </w:pPr>
            <w:r>
              <w:rPr>
                <w:rFonts w:hint="eastAsia" w:ascii="宋体" w:hAnsi="宋体" w:cs="宋体"/>
                <w:sz w:val="24"/>
                <w:szCs w:val="24"/>
              </w:rPr>
              <w:t>其他</w:t>
            </w:r>
          </w:p>
        </w:tc>
        <w:tc>
          <w:tcPr>
            <w:tcW w:w="2502" w:type="dxa"/>
            <w:tcBorders>
              <w:top w:val="single" w:color="auto" w:sz="4" w:space="0"/>
              <w:left w:val="single" w:color="auto" w:sz="4" w:space="0"/>
              <w:bottom w:val="single" w:color="auto" w:sz="4" w:space="0"/>
              <w:right w:val="single" w:color="auto" w:sz="4" w:space="0"/>
            </w:tcBorders>
          </w:tcPr>
          <w:p w14:paraId="31934232">
            <w:pPr>
              <w:snapToGrid w:val="0"/>
              <w:spacing w:before="156" w:beforeLines="50" w:line="360" w:lineRule="auto"/>
              <w:jc w:val="center"/>
              <w:rPr>
                <w:rFonts w:ascii="宋体" w:hAnsi="宋体" w:cs="宋体"/>
                <w:sz w:val="24"/>
                <w:szCs w:val="24"/>
              </w:rPr>
            </w:pPr>
            <w:r>
              <w:rPr>
                <w:rFonts w:hint="eastAsia" w:ascii="宋体" w:hAnsi="宋体" w:cs="宋体"/>
                <w:sz w:val="24"/>
                <w:szCs w:val="24"/>
              </w:rPr>
              <w:t>……</w:t>
            </w:r>
          </w:p>
        </w:tc>
        <w:tc>
          <w:tcPr>
            <w:tcW w:w="1837" w:type="dxa"/>
            <w:tcBorders>
              <w:top w:val="single" w:color="auto" w:sz="4" w:space="0"/>
              <w:left w:val="single" w:color="auto" w:sz="4" w:space="0"/>
              <w:bottom w:val="single" w:color="auto" w:sz="4" w:space="0"/>
              <w:right w:val="single" w:color="auto" w:sz="4" w:space="0"/>
            </w:tcBorders>
          </w:tcPr>
          <w:p w14:paraId="229D5848">
            <w:pPr>
              <w:keepNext/>
              <w:keepLines/>
              <w:snapToGrid w:val="0"/>
              <w:spacing w:before="156" w:beforeLines="50" w:after="330" w:line="360" w:lineRule="auto"/>
              <w:jc w:val="center"/>
              <w:outlineLvl w:val="0"/>
              <w:rPr>
                <w:rFonts w:ascii="宋体" w:hAnsi="宋体" w:cs="宋体"/>
                <w:sz w:val="24"/>
                <w:szCs w:val="24"/>
              </w:rPr>
            </w:pPr>
          </w:p>
        </w:tc>
        <w:tc>
          <w:tcPr>
            <w:tcW w:w="2982" w:type="dxa"/>
            <w:tcBorders>
              <w:top w:val="single" w:color="auto" w:sz="4" w:space="0"/>
              <w:left w:val="single" w:color="auto" w:sz="4" w:space="0"/>
              <w:bottom w:val="single" w:color="auto" w:sz="4" w:space="0"/>
              <w:right w:val="single" w:color="auto" w:sz="4" w:space="0"/>
            </w:tcBorders>
          </w:tcPr>
          <w:p w14:paraId="055280C4">
            <w:pPr>
              <w:keepNext/>
              <w:keepLines/>
              <w:snapToGrid w:val="0"/>
              <w:spacing w:before="156" w:beforeLines="50" w:after="330" w:line="360" w:lineRule="auto"/>
              <w:jc w:val="center"/>
              <w:outlineLvl w:val="0"/>
              <w:rPr>
                <w:rFonts w:ascii="宋体" w:hAnsi="宋体" w:cs="宋体"/>
                <w:sz w:val="24"/>
                <w:szCs w:val="24"/>
              </w:rPr>
            </w:pPr>
          </w:p>
        </w:tc>
      </w:tr>
    </w:tbl>
    <w:p w14:paraId="2E2012F3">
      <w:pPr>
        <w:autoSpaceDE w:val="0"/>
        <w:autoSpaceDN w:val="0"/>
        <w:adjustRightInd w:val="0"/>
        <w:spacing w:line="360" w:lineRule="auto"/>
        <w:ind w:firstLine="480" w:firstLineChars="200"/>
        <w:jc w:val="left"/>
        <w:rPr>
          <w:rFonts w:ascii="宋体" w:hAnsi="宋体" w:cs="宋体"/>
          <w:bCs/>
          <w:sz w:val="24"/>
          <w:szCs w:val="24"/>
        </w:rPr>
      </w:pPr>
    </w:p>
    <w:p w14:paraId="092167C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509AA48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法定代表人或委托代理人（签字或盖章）：</w:t>
      </w:r>
    </w:p>
    <w:p w14:paraId="6E5ECD7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日期：    年     月     日</w:t>
      </w:r>
    </w:p>
    <w:p w14:paraId="7103D85A">
      <w:pPr>
        <w:pStyle w:val="29"/>
        <w:spacing w:line="360" w:lineRule="auto"/>
        <w:rPr>
          <w:rFonts w:ascii="宋体" w:hAnsi="宋体" w:cs="宋体"/>
          <w:sz w:val="24"/>
          <w:szCs w:val="24"/>
        </w:rPr>
      </w:pPr>
    </w:p>
    <w:p w14:paraId="53E4A0F6">
      <w:pPr>
        <w:pStyle w:val="29"/>
        <w:spacing w:line="360" w:lineRule="auto"/>
        <w:rPr>
          <w:rFonts w:ascii="宋体" w:hAnsi="宋体" w:cs="宋体"/>
          <w:sz w:val="24"/>
          <w:szCs w:val="24"/>
        </w:rPr>
      </w:pPr>
    </w:p>
    <w:p w14:paraId="72CAC298">
      <w:pPr>
        <w:pStyle w:val="29"/>
        <w:spacing w:line="360" w:lineRule="auto"/>
        <w:rPr>
          <w:rFonts w:ascii="宋体" w:hAnsi="宋体" w:cs="宋体"/>
          <w:sz w:val="24"/>
          <w:szCs w:val="24"/>
        </w:rPr>
      </w:pPr>
    </w:p>
    <w:p w14:paraId="32B76332">
      <w:pPr>
        <w:pStyle w:val="29"/>
        <w:spacing w:line="360" w:lineRule="auto"/>
        <w:rPr>
          <w:rFonts w:ascii="宋体" w:hAnsi="宋体" w:cs="宋体"/>
          <w:sz w:val="24"/>
          <w:szCs w:val="24"/>
        </w:rPr>
      </w:pPr>
    </w:p>
    <w:p w14:paraId="216663E5">
      <w:pPr>
        <w:pStyle w:val="29"/>
        <w:spacing w:line="360" w:lineRule="auto"/>
        <w:rPr>
          <w:rFonts w:ascii="宋体" w:hAnsi="宋体" w:cs="宋体"/>
          <w:sz w:val="24"/>
          <w:szCs w:val="24"/>
        </w:rPr>
      </w:pPr>
    </w:p>
    <w:p w14:paraId="10A7847C">
      <w:pPr>
        <w:pStyle w:val="29"/>
        <w:spacing w:line="360" w:lineRule="auto"/>
        <w:rPr>
          <w:rFonts w:ascii="宋体" w:hAnsi="宋体" w:cs="宋体"/>
          <w:sz w:val="24"/>
          <w:szCs w:val="24"/>
        </w:rPr>
      </w:pPr>
    </w:p>
    <w:p w14:paraId="5200A17B">
      <w:pPr>
        <w:pStyle w:val="29"/>
        <w:spacing w:line="360" w:lineRule="auto"/>
        <w:rPr>
          <w:rFonts w:ascii="宋体" w:hAnsi="宋体" w:cs="宋体"/>
          <w:sz w:val="24"/>
          <w:szCs w:val="24"/>
        </w:rPr>
      </w:pPr>
    </w:p>
    <w:p w14:paraId="2C134378">
      <w:pPr>
        <w:pStyle w:val="29"/>
        <w:spacing w:line="360" w:lineRule="auto"/>
        <w:rPr>
          <w:rFonts w:ascii="宋体" w:hAnsi="宋体" w:cs="宋体"/>
          <w:sz w:val="24"/>
          <w:szCs w:val="24"/>
        </w:rPr>
      </w:pPr>
    </w:p>
    <w:p w14:paraId="0B240340">
      <w:pPr>
        <w:pStyle w:val="29"/>
        <w:spacing w:line="360" w:lineRule="auto"/>
        <w:ind w:firstLine="0" w:firstLineChars="0"/>
        <w:rPr>
          <w:rFonts w:ascii="宋体" w:hAnsi="宋体" w:cs="宋体"/>
          <w:sz w:val="24"/>
          <w:szCs w:val="24"/>
        </w:rPr>
      </w:pPr>
    </w:p>
    <w:p w14:paraId="434E50E5">
      <w:pPr>
        <w:pStyle w:val="29"/>
        <w:spacing w:line="360" w:lineRule="auto"/>
        <w:ind w:firstLine="0" w:firstLineChars="0"/>
        <w:rPr>
          <w:rFonts w:ascii="宋体" w:hAnsi="宋体" w:cs="宋体"/>
          <w:sz w:val="24"/>
          <w:szCs w:val="24"/>
        </w:rPr>
      </w:pPr>
      <w:r>
        <w:rPr>
          <w:rFonts w:hint="eastAsia" w:ascii="宋体" w:hAnsi="宋体" w:cs="宋体"/>
          <w:sz w:val="24"/>
          <w:szCs w:val="24"/>
        </w:rPr>
        <w:t>九、安装调试方案</w:t>
      </w:r>
    </w:p>
    <w:p w14:paraId="62E3B974">
      <w:pPr>
        <w:pStyle w:val="29"/>
        <w:spacing w:line="360" w:lineRule="auto"/>
        <w:ind w:firstLine="0" w:firstLineChars="0"/>
        <w:rPr>
          <w:rFonts w:ascii="宋体" w:hAnsi="宋体" w:cs="宋体"/>
          <w:sz w:val="24"/>
          <w:szCs w:val="24"/>
        </w:rPr>
      </w:pPr>
      <w:r>
        <w:rPr>
          <w:rFonts w:hint="eastAsia" w:ascii="宋体" w:hAnsi="宋体" w:cs="宋体"/>
          <w:sz w:val="24"/>
          <w:szCs w:val="24"/>
        </w:rPr>
        <w:t>十、其他材料</w:t>
      </w:r>
      <w:bookmarkStart w:id="33" w:name="_GoBack"/>
      <w:bookmarkEnd w:id="33"/>
    </w:p>
    <w:sectPr>
      <w:pgSz w:w="11906" w:h="16838"/>
      <w:pgMar w:top="1440" w:right="1701" w:bottom="1440" w:left="1701" w:header="624" w:footer="907"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ED4ED">
    <w:pPr>
      <w:pStyle w:val="1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B7980">
    <w:pPr>
      <w:pStyle w:val="1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03D93">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0E04F"/>
    <w:multiLevelType w:val="multilevel"/>
    <w:tmpl w:val="9540E04F"/>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
    <w:nsid w:val="B214FD25"/>
    <w:multiLevelType w:val="singleLevel"/>
    <w:tmpl w:val="B214FD25"/>
    <w:lvl w:ilvl="0" w:tentative="0">
      <w:start w:val="3"/>
      <w:numFmt w:val="chineseCounting"/>
      <w:suff w:val="nothing"/>
      <w:lvlText w:val="%1、"/>
      <w:lvlJc w:val="left"/>
      <w:rPr>
        <w:rFonts w:hint="eastAsia"/>
      </w:rPr>
    </w:lvl>
  </w:abstractNum>
  <w:abstractNum w:abstractNumId="2">
    <w:nsid w:val="B2D4D900"/>
    <w:multiLevelType w:val="multilevel"/>
    <w:tmpl w:val="B2D4D900"/>
    <w:lvl w:ilvl="0" w:tentative="0">
      <w:start w:val="1"/>
      <w:numFmt w:val="decimal"/>
      <w:lvlText w:val="%1)"/>
      <w:lvlJc w:val="left"/>
      <w:pPr>
        <w:ind w:left="840" w:hanging="420"/>
      </w:pPr>
      <w:rPr>
        <w:rFonts w:hint="default"/>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C4894E19"/>
    <w:multiLevelType w:val="singleLevel"/>
    <w:tmpl w:val="C4894E19"/>
    <w:lvl w:ilvl="0" w:tentative="0">
      <w:start w:val="1"/>
      <w:numFmt w:val="decimal"/>
      <w:suff w:val="nothing"/>
      <w:lvlText w:val="%1）"/>
      <w:lvlJc w:val="left"/>
    </w:lvl>
  </w:abstractNum>
  <w:abstractNum w:abstractNumId="4">
    <w:nsid w:val="002E1F89"/>
    <w:multiLevelType w:val="multilevel"/>
    <w:tmpl w:val="002E1F89"/>
    <w:lvl w:ilvl="0" w:tentative="0">
      <w:start w:val="1"/>
      <w:numFmt w:val="decimal"/>
      <w:lvlText w:val="%1."/>
      <w:lvlJc w:val="left"/>
      <w:pPr>
        <w:ind w:left="840" w:hanging="420"/>
      </w:pPr>
    </w:lvl>
    <w:lvl w:ilvl="1" w:tentative="0">
      <w:start w:val="1"/>
      <w:numFmt w:val="decimal"/>
      <w:lvlText w:val="%2)"/>
      <w:lvlJc w:val="left"/>
      <w:pPr>
        <w:ind w:left="1260" w:hanging="420"/>
      </w:pPr>
      <w:rPr>
        <w:rFonts w:hint="eastAsia"/>
      </w:rPr>
    </w:lvl>
    <w:lvl w:ilvl="2" w:tentative="0">
      <w:start w:val="1"/>
      <w:numFmt w:val="upperLetter"/>
      <w:lvlText w:val="%3."/>
      <w:lvlJc w:val="right"/>
      <w:pPr>
        <w:ind w:left="168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70500FD"/>
    <w:multiLevelType w:val="multilevel"/>
    <w:tmpl w:val="070500FD"/>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6">
    <w:nsid w:val="0A3015F0"/>
    <w:multiLevelType w:val="multilevel"/>
    <w:tmpl w:val="0A3015F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C327DFD"/>
    <w:multiLevelType w:val="multilevel"/>
    <w:tmpl w:val="0C327DFD"/>
    <w:lvl w:ilvl="0" w:tentative="0">
      <w:start w:val="1"/>
      <w:numFmt w:val="decimal"/>
      <w:lvlText w:val="%1."/>
      <w:lvlJc w:val="left"/>
      <w:pPr>
        <w:ind w:left="840" w:hanging="420"/>
      </w:pPr>
    </w:lvl>
    <w:lvl w:ilvl="1" w:tentative="0">
      <w:start w:val="1"/>
      <w:numFmt w:val="decimal"/>
      <w:lvlText w:val="%2)"/>
      <w:lvlJc w:val="left"/>
      <w:pPr>
        <w:ind w:left="1260" w:hanging="420"/>
      </w:pPr>
      <w:rPr>
        <w:rFonts w:hint="eastAsia"/>
      </w:rPr>
    </w:lvl>
    <w:lvl w:ilvl="2" w:tentative="0">
      <w:start w:val="1"/>
      <w:numFmt w:val="upperLetter"/>
      <w:lvlText w:val="%3."/>
      <w:lvlJc w:val="right"/>
      <w:pPr>
        <w:ind w:left="168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DD0063D"/>
    <w:multiLevelType w:val="multilevel"/>
    <w:tmpl w:val="0DD0063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3A411E1"/>
    <w:multiLevelType w:val="singleLevel"/>
    <w:tmpl w:val="13A411E1"/>
    <w:lvl w:ilvl="0" w:tentative="0">
      <w:start w:val="7"/>
      <w:numFmt w:val="decimal"/>
      <w:suff w:val="nothing"/>
      <w:lvlText w:val="%1、"/>
      <w:lvlJc w:val="left"/>
      <w:pPr>
        <w:ind w:left="0" w:firstLine="0"/>
      </w:pPr>
    </w:lvl>
  </w:abstractNum>
  <w:abstractNum w:abstractNumId="10">
    <w:nsid w:val="199B1278"/>
    <w:multiLevelType w:val="multilevel"/>
    <w:tmpl w:val="199B127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A7119BD"/>
    <w:multiLevelType w:val="multilevel"/>
    <w:tmpl w:val="1A7119BD"/>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2">
    <w:nsid w:val="1B747571"/>
    <w:multiLevelType w:val="multilevel"/>
    <w:tmpl w:val="1B747571"/>
    <w:lvl w:ilvl="0" w:tentative="0">
      <w:start w:val="1"/>
      <w:numFmt w:val="decimal"/>
      <w:lvlText w:val="%1."/>
      <w:lvlJc w:val="left"/>
      <w:pPr>
        <w:ind w:left="840" w:hanging="420"/>
      </w:pPr>
    </w:lvl>
    <w:lvl w:ilvl="1" w:tentative="0">
      <w:start w:val="1"/>
      <w:numFmt w:val="decimal"/>
      <w:lvlText w:val="%2)"/>
      <w:lvlJc w:val="left"/>
      <w:pPr>
        <w:ind w:left="1260" w:hanging="420"/>
      </w:pPr>
      <w:rPr>
        <w:rFonts w:hint="eastAsia"/>
      </w:rPr>
    </w:lvl>
    <w:lvl w:ilvl="2" w:tentative="0">
      <w:start w:val="1"/>
      <w:numFmt w:val="upperLetter"/>
      <w:lvlText w:val="%3."/>
      <w:lvlJc w:val="right"/>
      <w:pPr>
        <w:ind w:left="168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1D050352"/>
    <w:multiLevelType w:val="multilevel"/>
    <w:tmpl w:val="1D050352"/>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4">
    <w:nsid w:val="22C22F9C"/>
    <w:multiLevelType w:val="multilevel"/>
    <w:tmpl w:val="22C22F9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23110446"/>
    <w:multiLevelType w:val="multilevel"/>
    <w:tmpl w:val="2311044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2A2A40D9"/>
    <w:multiLevelType w:val="multilevel"/>
    <w:tmpl w:val="2A2A40D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2A2B5EB9"/>
    <w:multiLevelType w:val="multilevel"/>
    <w:tmpl w:val="2A2B5EB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2A58283F"/>
    <w:multiLevelType w:val="multilevel"/>
    <w:tmpl w:val="2A58283F"/>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9">
    <w:nsid w:val="31C76EE5"/>
    <w:multiLevelType w:val="multilevel"/>
    <w:tmpl w:val="31C76EE5"/>
    <w:lvl w:ilvl="0" w:tentative="0">
      <w:start w:val="1"/>
      <w:numFmt w:val="decimal"/>
      <w:lvlText w:val="%1）"/>
      <w:lvlJc w:val="left"/>
      <w:pPr>
        <w:ind w:left="785" w:hanging="360"/>
      </w:pPr>
      <w:rPr>
        <w:rFonts w:hint="default"/>
      </w:rPr>
    </w:lvl>
    <w:lvl w:ilvl="1" w:tentative="0">
      <w:start w:val="1"/>
      <w:numFmt w:val="decimal"/>
      <w:lvlText w:val="%2）"/>
      <w:lvlJc w:val="left"/>
      <w:pPr>
        <w:ind w:left="1205" w:hanging="360"/>
      </w:pPr>
      <w:rPr>
        <w:rFonts w:hint="default"/>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0">
    <w:nsid w:val="33EE7BBD"/>
    <w:multiLevelType w:val="multilevel"/>
    <w:tmpl w:val="33EE7BB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1">
    <w:nsid w:val="38211B2A"/>
    <w:multiLevelType w:val="multilevel"/>
    <w:tmpl w:val="38211B2A"/>
    <w:lvl w:ilvl="0" w:tentative="0">
      <w:start w:val="1"/>
      <w:numFmt w:val="upperLetter"/>
      <w:lvlText w:val="%1、"/>
      <w:lvlJc w:val="left"/>
      <w:pPr>
        <w:ind w:left="1212" w:hanging="372"/>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38E73F44"/>
    <w:multiLevelType w:val="multilevel"/>
    <w:tmpl w:val="38E73F44"/>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23">
    <w:nsid w:val="3A976895"/>
    <w:multiLevelType w:val="multilevel"/>
    <w:tmpl w:val="3A97689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E1144D0"/>
    <w:multiLevelType w:val="multilevel"/>
    <w:tmpl w:val="3E1144D0"/>
    <w:lvl w:ilvl="0" w:tentative="0">
      <w:start w:val="1"/>
      <w:numFmt w:val="upperLetter"/>
      <w:lvlText w:val="%1、"/>
      <w:lvlJc w:val="left"/>
      <w:pPr>
        <w:ind w:left="1212" w:hanging="372"/>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464D3FDB"/>
    <w:multiLevelType w:val="multilevel"/>
    <w:tmpl w:val="464D3F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68FE286"/>
    <w:multiLevelType w:val="singleLevel"/>
    <w:tmpl w:val="468FE286"/>
    <w:lvl w:ilvl="0" w:tentative="0">
      <w:start w:val="2"/>
      <w:numFmt w:val="chineseCounting"/>
      <w:suff w:val="nothing"/>
      <w:lvlText w:val="%1、"/>
      <w:lvlJc w:val="left"/>
      <w:rPr>
        <w:rFonts w:hint="eastAsia"/>
      </w:rPr>
    </w:lvl>
  </w:abstractNum>
  <w:abstractNum w:abstractNumId="27">
    <w:nsid w:val="47610E80"/>
    <w:multiLevelType w:val="multilevel"/>
    <w:tmpl w:val="47610E80"/>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28">
    <w:nsid w:val="48AF2280"/>
    <w:multiLevelType w:val="multilevel"/>
    <w:tmpl w:val="48AF2280"/>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9">
    <w:nsid w:val="499C3BEE"/>
    <w:multiLevelType w:val="multilevel"/>
    <w:tmpl w:val="499C3BE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ED930A5"/>
    <w:multiLevelType w:val="multilevel"/>
    <w:tmpl w:val="4ED930A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FE00544"/>
    <w:multiLevelType w:val="multilevel"/>
    <w:tmpl w:val="4FE00544"/>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2">
    <w:nsid w:val="5E3A16CD"/>
    <w:multiLevelType w:val="multilevel"/>
    <w:tmpl w:val="5E3A16C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5E3F73D5"/>
    <w:multiLevelType w:val="multilevel"/>
    <w:tmpl w:val="5E3F73D5"/>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4">
    <w:nsid w:val="6027145F"/>
    <w:multiLevelType w:val="multilevel"/>
    <w:tmpl w:val="6027145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648D3D97"/>
    <w:multiLevelType w:val="multilevel"/>
    <w:tmpl w:val="648D3D9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64D63AF1"/>
    <w:multiLevelType w:val="multilevel"/>
    <w:tmpl w:val="64D63AF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7">
    <w:nsid w:val="666E5E65"/>
    <w:multiLevelType w:val="multilevel"/>
    <w:tmpl w:val="666E5E65"/>
    <w:lvl w:ilvl="0" w:tentative="0">
      <w:start w:val="1"/>
      <w:numFmt w:val="decimal"/>
      <w:lvlText w:val="%1）"/>
      <w:lvlJc w:val="left"/>
      <w:pPr>
        <w:ind w:left="785"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676A13E9"/>
    <w:multiLevelType w:val="multilevel"/>
    <w:tmpl w:val="676A13E9"/>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9">
    <w:nsid w:val="683D4AA2"/>
    <w:multiLevelType w:val="multilevel"/>
    <w:tmpl w:val="683D4AA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684F5DE1"/>
    <w:multiLevelType w:val="singleLevel"/>
    <w:tmpl w:val="684F5DE1"/>
    <w:lvl w:ilvl="0" w:tentative="0">
      <w:start w:val="3"/>
      <w:numFmt w:val="chineseCounting"/>
      <w:suff w:val="nothing"/>
      <w:lvlText w:val="%1、"/>
      <w:lvlJc w:val="left"/>
      <w:rPr>
        <w:rFonts w:hint="eastAsia"/>
      </w:rPr>
    </w:lvl>
  </w:abstractNum>
  <w:abstractNum w:abstractNumId="41">
    <w:nsid w:val="6BF56D71"/>
    <w:multiLevelType w:val="multilevel"/>
    <w:tmpl w:val="6BF56D7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6C4B34FC"/>
    <w:multiLevelType w:val="multilevel"/>
    <w:tmpl w:val="6C4B34FC"/>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3">
    <w:nsid w:val="6E905B5F"/>
    <w:multiLevelType w:val="multilevel"/>
    <w:tmpl w:val="6E905B5F"/>
    <w:lvl w:ilvl="0" w:tentative="0">
      <w:start w:val="1"/>
      <w:numFmt w:val="decimal"/>
      <w:lvlText w:val="%1."/>
      <w:lvlJc w:val="left"/>
      <w:pPr>
        <w:ind w:left="840" w:hanging="420"/>
      </w:pPr>
    </w:lvl>
    <w:lvl w:ilvl="1" w:tentative="0">
      <w:start w:val="1"/>
      <w:numFmt w:val="decimal"/>
      <w:lvlText w:val="%2)"/>
      <w:lvlJc w:val="left"/>
      <w:pPr>
        <w:ind w:left="1260" w:hanging="420"/>
      </w:pPr>
      <w:rPr>
        <w:rFonts w:hint="eastAsia"/>
      </w:rPr>
    </w:lvl>
    <w:lvl w:ilvl="2" w:tentative="0">
      <w:start w:val="1"/>
      <w:numFmt w:val="upperLetter"/>
      <w:lvlText w:val="%3."/>
      <w:lvlJc w:val="right"/>
      <w:pPr>
        <w:ind w:left="168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4">
    <w:nsid w:val="70BCF703"/>
    <w:multiLevelType w:val="singleLevel"/>
    <w:tmpl w:val="70BCF703"/>
    <w:lvl w:ilvl="0" w:tentative="0">
      <w:start w:val="3"/>
      <w:numFmt w:val="chineseCounting"/>
      <w:suff w:val="nothing"/>
      <w:lvlText w:val="%1、"/>
      <w:lvlJc w:val="left"/>
      <w:rPr>
        <w:rFonts w:hint="eastAsia"/>
      </w:rPr>
    </w:lvl>
  </w:abstractNum>
  <w:abstractNum w:abstractNumId="45">
    <w:nsid w:val="715A59B6"/>
    <w:multiLevelType w:val="multilevel"/>
    <w:tmpl w:val="715A59B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7B4E4404"/>
    <w:multiLevelType w:val="multilevel"/>
    <w:tmpl w:val="7B4E4404"/>
    <w:lvl w:ilvl="0" w:tentative="0">
      <w:start w:val="1"/>
      <w:numFmt w:val="upperLetter"/>
      <w:lvlText w:val="%1."/>
      <w:lvlJc w:val="right"/>
      <w:pPr>
        <w:ind w:left="126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num w:numId="1">
    <w:abstractNumId w:val="1"/>
  </w:num>
  <w:num w:numId="2">
    <w:abstractNumId w:val="44"/>
  </w:num>
  <w:num w:numId="3">
    <w:abstractNumId w:val="4"/>
  </w:num>
  <w:num w:numId="4">
    <w:abstractNumId w:val="34"/>
  </w:num>
  <w:num w:numId="5">
    <w:abstractNumId w:val="32"/>
  </w:num>
  <w:num w:numId="6">
    <w:abstractNumId w:val="25"/>
  </w:num>
  <w:num w:numId="7">
    <w:abstractNumId w:val="5"/>
  </w:num>
  <w:num w:numId="8">
    <w:abstractNumId w:val="0"/>
  </w:num>
  <w:num w:numId="9">
    <w:abstractNumId w:val="17"/>
  </w:num>
  <w:num w:numId="10">
    <w:abstractNumId w:val="41"/>
  </w:num>
  <w:num w:numId="11">
    <w:abstractNumId w:val="15"/>
  </w:num>
  <w:num w:numId="12">
    <w:abstractNumId w:val="21"/>
  </w:num>
  <w:num w:numId="13">
    <w:abstractNumId w:val="24"/>
  </w:num>
  <w:num w:numId="14">
    <w:abstractNumId w:val="2"/>
  </w:num>
  <w:num w:numId="15">
    <w:abstractNumId w:val="19"/>
  </w:num>
  <w:num w:numId="16">
    <w:abstractNumId w:val="29"/>
  </w:num>
  <w:num w:numId="17">
    <w:abstractNumId w:val="16"/>
  </w:num>
  <w:num w:numId="18">
    <w:abstractNumId w:val="22"/>
  </w:num>
  <w:num w:numId="19">
    <w:abstractNumId w:val="13"/>
  </w:num>
  <w:num w:numId="20">
    <w:abstractNumId w:val="27"/>
  </w:num>
  <w:num w:numId="21">
    <w:abstractNumId w:val="18"/>
  </w:num>
  <w:num w:numId="22">
    <w:abstractNumId w:val="42"/>
  </w:num>
  <w:num w:numId="23">
    <w:abstractNumId w:val="43"/>
  </w:num>
  <w:num w:numId="24">
    <w:abstractNumId w:val="8"/>
  </w:num>
  <w:num w:numId="25">
    <w:abstractNumId w:val="31"/>
  </w:num>
  <w:num w:numId="26">
    <w:abstractNumId w:val="39"/>
  </w:num>
  <w:num w:numId="27">
    <w:abstractNumId w:val="11"/>
  </w:num>
  <w:num w:numId="28">
    <w:abstractNumId w:val="38"/>
  </w:num>
  <w:num w:numId="29">
    <w:abstractNumId w:val="35"/>
  </w:num>
  <w:num w:numId="30">
    <w:abstractNumId w:val="7"/>
  </w:num>
  <w:num w:numId="31">
    <w:abstractNumId w:val="10"/>
  </w:num>
  <w:num w:numId="32">
    <w:abstractNumId w:val="45"/>
  </w:num>
  <w:num w:numId="33">
    <w:abstractNumId w:val="37"/>
  </w:num>
  <w:num w:numId="34">
    <w:abstractNumId w:val="28"/>
  </w:num>
  <w:num w:numId="35">
    <w:abstractNumId w:val="14"/>
  </w:num>
  <w:num w:numId="36">
    <w:abstractNumId w:val="12"/>
  </w:num>
  <w:num w:numId="37">
    <w:abstractNumId w:val="30"/>
  </w:num>
  <w:num w:numId="38">
    <w:abstractNumId w:val="6"/>
  </w:num>
  <w:num w:numId="39">
    <w:abstractNumId w:val="23"/>
  </w:num>
  <w:num w:numId="40">
    <w:abstractNumId w:val="46"/>
  </w:num>
  <w:num w:numId="41">
    <w:abstractNumId w:val="33"/>
  </w:num>
  <w:num w:numId="42">
    <w:abstractNumId w:val="36"/>
  </w:num>
  <w:num w:numId="43">
    <w:abstractNumId w:val="20"/>
  </w:num>
  <w:num w:numId="44">
    <w:abstractNumId w:val="3"/>
  </w:num>
  <w:num w:numId="45">
    <w:abstractNumId w:val="26"/>
  </w:num>
  <w:num w:numId="46">
    <w:abstractNumId w:val="9"/>
    <w:lvlOverride w:ilvl="0">
      <w:startOverride w:val="7"/>
    </w:lvlOverride>
  </w:num>
  <w:num w:numId="47">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扬州大学附属医院(填报)">
    <w15:presenceInfo w15:providerId="None" w15:userId="扬州大学附属医院(填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wZDU0YTI5OGMxMDdlODcwYjM5OGFmZjlmZDUxYmUifQ=="/>
  </w:docVars>
  <w:rsids>
    <w:rsidRoot w:val="000E60AF"/>
    <w:rsid w:val="0000448D"/>
    <w:rsid w:val="000049E8"/>
    <w:rsid w:val="00006AC4"/>
    <w:rsid w:val="00013012"/>
    <w:rsid w:val="00022F7F"/>
    <w:rsid w:val="00025125"/>
    <w:rsid w:val="00032AC9"/>
    <w:rsid w:val="000372B3"/>
    <w:rsid w:val="000405EF"/>
    <w:rsid w:val="000463CF"/>
    <w:rsid w:val="00054F1B"/>
    <w:rsid w:val="00063676"/>
    <w:rsid w:val="000642C5"/>
    <w:rsid w:val="00070FE4"/>
    <w:rsid w:val="00081EBE"/>
    <w:rsid w:val="00083D5A"/>
    <w:rsid w:val="00083DBD"/>
    <w:rsid w:val="000853CB"/>
    <w:rsid w:val="0008658A"/>
    <w:rsid w:val="00092E07"/>
    <w:rsid w:val="00095922"/>
    <w:rsid w:val="000A1041"/>
    <w:rsid w:val="000A5B72"/>
    <w:rsid w:val="000C11A6"/>
    <w:rsid w:val="000D1524"/>
    <w:rsid w:val="000D3A2A"/>
    <w:rsid w:val="000D4223"/>
    <w:rsid w:val="000D6200"/>
    <w:rsid w:val="000E001A"/>
    <w:rsid w:val="000E27B2"/>
    <w:rsid w:val="000E3363"/>
    <w:rsid w:val="000E60AF"/>
    <w:rsid w:val="000E7953"/>
    <w:rsid w:val="000F00EC"/>
    <w:rsid w:val="000F2D33"/>
    <w:rsid w:val="000F2E28"/>
    <w:rsid w:val="000F38AC"/>
    <w:rsid w:val="000F5158"/>
    <w:rsid w:val="00103266"/>
    <w:rsid w:val="00105952"/>
    <w:rsid w:val="00105E17"/>
    <w:rsid w:val="00121BC4"/>
    <w:rsid w:val="00131F4C"/>
    <w:rsid w:val="00135388"/>
    <w:rsid w:val="00136C04"/>
    <w:rsid w:val="00140127"/>
    <w:rsid w:val="00140E4D"/>
    <w:rsid w:val="00151EDF"/>
    <w:rsid w:val="00152549"/>
    <w:rsid w:val="00155BD1"/>
    <w:rsid w:val="00157134"/>
    <w:rsid w:val="0016581C"/>
    <w:rsid w:val="00176F02"/>
    <w:rsid w:val="00177677"/>
    <w:rsid w:val="0017785A"/>
    <w:rsid w:val="00180BB9"/>
    <w:rsid w:val="00181898"/>
    <w:rsid w:val="001A5EC6"/>
    <w:rsid w:val="001B1372"/>
    <w:rsid w:val="001C57FB"/>
    <w:rsid w:val="001C70D4"/>
    <w:rsid w:val="001D659B"/>
    <w:rsid w:val="001E3D3A"/>
    <w:rsid w:val="001E562F"/>
    <w:rsid w:val="001F096B"/>
    <w:rsid w:val="001F0AF5"/>
    <w:rsid w:val="001F115B"/>
    <w:rsid w:val="001F27FA"/>
    <w:rsid w:val="001F34E5"/>
    <w:rsid w:val="001F7809"/>
    <w:rsid w:val="00206C4E"/>
    <w:rsid w:val="00207596"/>
    <w:rsid w:val="00207835"/>
    <w:rsid w:val="00207917"/>
    <w:rsid w:val="002113EA"/>
    <w:rsid w:val="00216528"/>
    <w:rsid w:val="00220681"/>
    <w:rsid w:val="00220933"/>
    <w:rsid w:val="002231FB"/>
    <w:rsid w:val="002259CA"/>
    <w:rsid w:val="00226201"/>
    <w:rsid w:val="00236003"/>
    <w:rsid w:val="00240D4A"/>
    <w:rsid w:val="00252E8F"/>
    <w:rsid w:val="002602B9"/>
    <w:rsid w:val="002614DC"/>
    <w:rsid w:val="00270B57"/>
    <w:rsid w:val="00273F0B"/>
    <w:rsid w:val="002859D5"/>
    <w:rsid w:val="00294154"/>
    <w:rsid w:val="002A09DF"/>
    <w:rsid w:val="002A0CA8"/>
    <w:rsid w:val="002A265F"/>
    <w:rsid w:val="002A5F33"/>
    <w:rsid w:val="002A6488"/>
    <w:rsid w:val="002B5F06"/>
    <w:rsid w:val="002C3AFC"/>
    <w:rsid w:val="002D6758"/>
    <w:rsid w:val="002E3A46"/>
    <w:rsid w:val="002F7C8A"/>
    <w:rsid w:val="00311B68"/>
    <w:rsid w:val="003255DC"/>
    <w:rsid w:val="00327766"/>
    <w:rsid w:val="00333EC4"/>
    <w:rsid w:val="00334B52"/>
    <w:rsid w:val="00340914"/>
    <w:rsid w:val="003421CE"/>
    <w:rsid w:val="0034279C"/>
    <w:rsid w:val="00344DCA"/>
    <w:rsid w:val="00351EF5"/>
    <w:rsid w:val="003552CA"/>
    <w:rsid w:val="00355336"/>
    <w:rsid w:val="00356000"/>
    <w:rsid w:val="00356523"/>
    <w:rsid w:val="003576D8"/>
    <w:rsid w:val="0036702D"/>
    <w:rsid w:val="003857A6"/>
    <w:rsid w:val="003859D2"/>
    <w:rsid w:val="00390509"/>
    <w:rsid w:val="003906F8"/>
    <w:rsid w:val="003949AD"/>
    <w:rsid w:val="00395FD8"/>
    <w:rsid w:val="003A71D3"/>
    <w:rsid w:val="003B1165"/>
    <w:rsid w:val="003B5EF5"/>
    <w:rsid w:val="003C2B91"/>
    <w:rsid w:val="003C5193"/>
    <w:rsid w:val="003C6EE3"/>
    <w:rsid w:val="003D1C6E"/>
    <w:rsid w:val="003D7FDB"/>
    <w:rsid w:val="003E29C1"/>
    <w:rsid w:val="003E5389"/>
    <w:rsid w:val="003E75EF"/>
    <w:rsid w:val="003E7652"/>
    <w:rsid w:val="003F2D93"/>
    <w:rsid w:val="004026C8"/>
    <w:rsid w:val="00402FEB"/>
    <w:rsid w:val="004070B7"/>
    <w:rsid w:val="0041042D"/>
    <w:rsid w:val="00410E9A"/>
    <w:rsid w:val="00411D6A"/>
    <w:rsid w:val="004132ED"/>
    <w:rsid w:val="00417E51"/>
    <w:rsid w:val="004243AB"/>
    <w:rsid w:val="00427313"/>
    <w:rsid w:val="00427D7F"/>
    <w:rsid w:val="00430FF8"/>
    <w:rsid w:val="004335DA"/>
    <w:rsid w:val="00447ECE"/>
    <w:rsid w:val="00451DBB"/>
    <w:rsid w:val="00452A19"/>
    <w:rsid w:val="004535BA"/>
    <w:rsid w:val="00454469"/>
    <w:rsid w:val="00460185"/>
    <w:rsid w:val="00461725"/>
    <w:rsid w:val="0048108D"/>
    <w:rsid w:val="00483FD5"/>
    <w:rsid w:val="004840A7"/>
    <w:rsid w:val="00493212"/>
    <w:rsid w:val="004A2BA7"/>
    <w:rsid w:val="004A61E1"/>
    <w:rsid w:val="004B28E4"/>
    <w:rsid w:val="004B5431"/>
    <w:rsid w:val="004C15B2"/>
    <w:rsid w:val="004C1E99"/>
    <w:rsid w:val="004C7FF2"/>
    <w:rsid w:val="004D0590"/>
    <w:rsid w:val="004D3BFB"/>
    <w:rsid w:val="004D6AB9"/>
    <w:rsid w:val="004D77EA"/>
    <w:rsid w:val="004E1571"/>
    <w:rsid w:val="004F3017"/>
    <w:rsid w:val="005001EC"/>
    <w:rsid w:val="005002F4"/>
    <w:rsid w:val="005052D5"/>
    <w:rsid w:val="005052E9"/>
    <w:rsid w:val="005266C2"/>
    <w:rsid w:val="00542617"/>
    <w:rsid w:val="005517C7"/>
    <w:rsid w:val="005548F1"/>
    <w:rsid w:val="00557627"/>
    <w:rsid w:val="00564B6E"/>
    <w:rsid w:val="0056635E"/>
    <w:rsid w:val="0057686A"/>
    <w:rsid w:val="0057702B"/>
    <w:rsid w:val="005828E7"/>
    <w:rsid w:val="00585305"/>
    <w:rsid w:val="00586144"/>
    <w:rsid w:val="00592460"/>
    <w:rsid w:val="005B1F36"/>
    <w:rsid w:val="005B3274"/>
    <w:rsid w:val="005B458B"/>
    <w:rsid w:val="005B7628"/>
    <w:rsid w:val="005D0149"/>
    <w:rsid w:val="005D1432"/>
    <w:rsid w:val="005E2806"/>
    <w:rsid w:val="005E2DDF"/>
    <w:rsid w:val="005E48D0"/>
    <w:rsid w:val="005F0284"/>
    <w:rsid w:val="005F1280"/>
    <w:rsid w:val="005F1429"/>
    <w:rsid w:val="005F3023"/>
    <w:rsid w:val="005F5A2F"/>
    <w:rsid w:val="005F6A65"/>
    <w:rsid w:val="005F6F01"/>
    <w:rsid w:val="0060310E"/>
    <w:rsid w:val="00604B3F"/>
    <w:rsid w:val="00617BF6"/>
    <w:rsid w:val="00623E34"/>
    <w:rsid w:val="0062423C"/>
    <w:rsid w:val="00631CDC"/>
    <w:rsid w:val="0064018C"/>
    <w:rsid w:val="00645802"/>
    <w:rsid w:val="006459A0"/>
    <w:rsid w:val="00650CFC"/>
    <w:rsid w:val="00652FDB"/>
    <w:rsid w:val="00654B49"/>
    <w:rsid w:val="006550E9"/>
    <w:rsid w:val="00670C77"/>
    <w:rsid w:val="00673AD3"/>
    <w:rsid w:val="00673ADE"/>
    <w:rsid w:val="00676549"/>
    <w:rsid w:val="00680780"/>
    <w:rsid w:val="00681857"/>
    <w:rsid w:val="00684DF1"/>
    <w:rsid w:val="006A3214"/>
    <w:rsid w:val="006A393F"/>
    <w:rsid w:val="006A4CEC"/>
    <w:rsid w:val="006A7C1E"/>
    <w:rsid w:val="006D4E65"/>
    <w:rsid w:val="006E1485"/>
    <w:rsid w:val="006F314F"/>
    <w:rsid w:val="006F570A"/>
    <w:rsid w:val="006F6443"/>
    <w:rsid w:val="00700BCA"/>
    <w:rsid w:val="007215BD"/>
    <w:rsid w:val="00723F2D"/>
    <w:rsid w:val="00737E3F"/>
    <w:rsid w:val="007409B8"/>
    <w:rsid w:val="00747941"/>
    <w:rsid w:val="007536C8"/>
    <w:rsid w:val="00760C15"/>
    <w:rsid w:val="007716DC"/>
    <w:rsid w:val="007718CA"/>
    <w:rsid w:val="007719D7"/>
    <w:rsid w:val="007733BD"/>
    <w:rsid w:val="00776881"/>
    <w:rsid w:val="007828C8"/>
    <w:rsid w:val="00785374"/>
    <w:rsid w:val="00786BD2"/>
    <w:rsid w:val="00787479"/>
    <w:rsid w:val="007919E6"/>
    <w:rsid w:val="007B2447"/>
    <w:rsid w:val="007C11FA"/>
    <w:rsid w:val="007D0A23"/>
    <w:rsid w:val="007D1DE2"/>
    <w:rsid w:val="007E2C25"/>
    <w:rsid w:val="007E427E"/>
    <w:rsid w:val="007E79FC"/>
    <w:rsid w:val="007F13E3"/>
    <w:rsid w:val="0080537B"/>
    <w:rsid w:val="00810858"/>
    <w:rsid w:val="008159F4"/>
    <w:rsid w:val="008213D1"/>
    <w:rsid w:val="008215D3"/>
    <w:rsid w:val="00832FCE"/>
    <w:rsid w:val="00833F3F"/>
    <w:rsid w:val="00835B9C"/>
    <w:rsid w:val="00840945"/>
    <w:rsid w:val="00840EB8"/>
    <w:rsid w:val="00853A4C"/>
    <w:rsid w:val="00855876"/>
    <w:rsid w:val="00856F91"/>
    <w:rsid w:val="008635B0"/>
    <w:rsid w:val="00864326"/>
    <w:rsid w:val="008716D7"/>
    <w:rsid w:val="00872267"/>
    <w:rsid w:val="00876EF9"/>
    <w:rsid w:val="008815C0"/>
    <w:rsid w:val="00882863"/>
    <w:rsid w:val="008856AB"/>
    <w:rsid w:val="00886849"/>
    <w:rsid w:val="00887FE0"/>
    <w:rsid w:val="00894503"/>
    <w:rsid w:val="00896ED8"/>
    <w:rsid w:val="008A3A0B"/>
    <w:rsid w:val="008A724B"/>
    <w:rsid w:val="008A7435"/>
    <w:rsid w:val="008B4C3C"/>
    <w:rsid w:val="008D00CF"/>
    <w:rsid w:val="008D3208"/>
    <w:rsid w:val="008D6829"/>
    <w:rsid w:val="008E4488"/>
    <w:rsid w:val="008E472D"/>
    <w:rsid w:val="008E4D44"/>
    <w:rsid w:val="009049C6"/>
    <w:rsid w:val="00905A18"/>
    <w:rsid w:val="00912224"/>
    <w:rsid w:val="00913634"/>
    <w:rsid w:val="00921CCD"/>
    <w:rsid w:val="0092517B"/>
    <w:rsid w:val="0092590E"/>
    <w:rsid w:val="009271CA"/>
    <w:rsid w:val="00931C75"/>
    <w:rsid w:val="00934779"/>
    <w:rsid w:val="009373CE"/>
    <w:rsid w:val="009402CD"/>
    <w:rsid w:val="00940D97"/>
    <w:rsid w:val="00941028"/>
    <w:rsid w:val="00950847"/>
    <w:rsid w:val="0095361D"/>
    <w:rsid w:val="00957A65"/>
    <w:rsid w:val="009639A9"/>
    <w:rsid w:val="0096613D"/>
    <w:rsid w:val="0097384C"/>
    <w:rsid w:val="00982193"/>
    <w:rsid w:val="00985725"/>
    <w:rsid w:val="009938EA"/>
    <w:rsid w:val="009975DF"/>
    <w:rsid w:val="009A14A5"/>
    <w:rsid w:val="009A4C5A"/>
    <w:rsid w:val="009B1587"/>
    <w:rsid w:val="009B1DB6"/>
    <w:rsid w:val="009B5804"/>
    <w:rsid w:val="009B5C72"/>
    <w:rsid w:val="009B60C5"/>
    <w:rsid w:val="009C5BD4"/>
    <w:rsid w:val="009D0A19"/>
    <w:rsid w:val="009D23EB"/>
    <w:rsid w:val="009D6195"/>
    <w:rsid w:val="009D703C"/>
    <w:rsid w:val="009D759D"/>
    <w:rsid w:val="009D7DEE"/>
    <w:rsid w:val="009E3AA5"/>
    <w:rsid w:val="009E4462"/>
    <w:rsid w:val="009E6F70"/>
    <w:rsid w:val="009F027F"/>
    <w:rsid w:val="009F0CFE"/>
    <w:rsid w:val="00A00C54"/>
    <w:rsid w:val="00A013B2"/>
    <w:rsid w:val="00A01CC9"/>
    <w:rsid w:val="00A076EF"/>
    <w:rsid w:val="00A1171F"/>
    <w:rsid w:val="00A1557A"/>
    <w:rsid w:val="00A222C5"/>
    <w:rsid w:val="00A22962"/>
    <w:rsid w:val="00A27536"/>
    <w:rsid w:val="00A30FD8"/>
    <w:rsid w:val="00A318EC"/>
    <w:rsid w:val="00A32E22"/>
    <w:rsid w:val="00A36680"/>
    <w:rsid w:val="00A37103"/>
    <w:rsid w:val="00A40D54"/>
    <w:rsid w:val="00A4189C"/>
    <w:rsid w:val="00A431AA"/>
    <w:rsid w:val="00A435EE"/>
    <w:rsid w:val="00A45A35"/>
    <w:rsid w:val="00A45DE7"/>
    <w:rsid w:val="00A5371E"/>
    <w:rsid w:val="00A5744F"/>
    <w:rsid w:val="00A6372D"/>
    <w:rsid w:val="00A65DD3"/>
    <w:rsid w:val="00A72673"/>
    <w:rsid w:val="00A8120F"/>
    <w:rsid w:val="00A85C95"/>
    <w:rsid w:val="00A900DF"/>
    <w:rsid w:val="00A90A41"/>
    <w:rsid w:val="00A9515A"/>
    <w:rsid w:val="00A97F83"/>
    <w:rsid w:val="00AB22E5"/>
    <w:rsid w:val="00AC0A9D"/>
    <w:rsid w:val="00AC4D21"/>
    <w:rsid w:val="00AC5C65"/>
    <w:rsid w:val="00AD4AAF"/>
    <w:rsid w:val="00AD6922"/>
    <w:rsid w:val="00AD7E82"/>
    <w:rsid w:val="00AE2484"/>
    <w:rsid w:val="00AF0E2F"/>
    <w:rsid w:val="00B03F25"/>
    <w:rsid w:val="00B16196"/>
    <w:rsid w:val="00B23C2B"/>
    <w:rsid w:val="00B3073F"/>
    <w:rsid w:val="00B34243"/>
    <w:rsid w:val="00B3709E"/>
    <w:rsid w:val="00B37FF4"/>
    <w:rsid w:val="00B412C6"/>
    <w:rsid w:val="00B45FCE"/>
    <w:rsid w:val="00B47789"/>
    <w:rsid w:val="00B502DC"/>
    <w:rsid w:val="00B50CAD"/>
    <w:rsid w:val="00B522C7"/>
    <w:rsid w:val="00B56242"/>
    <w:rsid w:val="00B57D45"/>
    <w:rsid w:val="00B627F8"/>
    <w:rsid w:val="00B6317D"/>
    <w:rsid w:val="00B82DCF"/>
    <w:rsid w:val="00B93D45"/>
    <w:rsid w:val="00BA3027"/>
    <w:rsid w:val="00BA392B"/>
    <w:rsid w:val="00BB080B"/>
    <w:rsid w:val="00BB73A1"/>
    <w:rsid w:val="00BC3700"/>
    <w:rsid w:val="00BC5F74"/>
    <w:rsid w:val="00BC7122"/>
    <w:rsid w:val="00BE246E"/>
    <w:rsid w:val="00BE431F"/>
    <w:rsid w:val="00BF1559"/>
    <w:rsid w:val="00BF176E"/>
    <w:rsid w:val="00BF341F"/>
    <w:rsid w:val="00BF3C4C"/>
    <w:rsid w:val="00BF7696"/>
    <w:rsid w:val="00C137A4"/>
    <w:rsid w:val="00C16E5A"/>
    <w:rsid w:val="00C2047D"/>
    <w:rsid w:val="00C2164A"/>
    <w:rsid w:val="00C33A58"/>
    <w:rsid w:val="00C50725"/>
    <w:rsid w:val="00C54661"/>
    <w:rsid w:val="00C554DB"/>
    <w:rsid w:val="00C64DD6"/>
    <w:rsid w:val="00C65A3E"/>
    <w:rsid w:val="00C6699C"/>
    <w:rsid w:val="00C671F3"/>
    <w:rsid w:val="00C7204A"/>
    <w:rsid w:val="00C74301"/>
    <w:rsid w:val="00C7549F"/>
    <w:rsid w:val="00C75B79"/>
    <w:rsid w:val="00C760A1"/>
    <w:rsid w:val="00C818A7"/>
    <w:rsid w:val="00C82370"/>
    <w:rsid w:val="00C83D5E"/>
    <w:rsid w:val="00C84EA0"/>
    <w:rsid w:val="00C86550"/>
    <w:rsid w:val="00C87DA0"/>
    <w:rsid w:val="00C930F5"/>
    <w:rsid w:val="00C945D7"/>
    <w:rsid w:val="00C95DF6"/>
    <w:rsid w:val="00CA5019"/>
    <w:rsid w:val="00CC3C3A"/>
    <w:rsid w:val="00CC637F"/>
    <w:rsid w:val="00CE4E2E"/>
    <w:rsid w:val="00CE62A2"/>
    <w:rsid w:val="00CF0874"/>
    <w:rsid w:val="00CF2B18"/>
    <w:rsid w:val="00CF4276"/>
    <w:rsid w:val="00D0383A"/>
    <w:rsid w:val="00D055A7"/>
    <w:rsid w:val="00D078BA"/>
    <w:rsid w:val="00D134D8"/>
    <w:rsid w:val="00D20F5A"/>
    <w:rsid w:val="00D22346"/>
    <w:rsid w:val="00D254AC"/>
    <w:rsid w:val="00D26139"/>
    <w:rsid w:val="00D265DE"/>
    <w:rsid w:val="00D26FA2"/>
    <w:rsid w:val="00D3233F"/>
    <w:rsid w:val="00D43F0E"/>
    <w:rsid w:val="00D53884"/>
    <w:rsid w:val="00D67A21"/>
    <w:rsid w:val="00D82F66"/>
    <w:rsid w:val="00D86737"/>
    <w:rsid w:val="00D869D5"/>
    <w:rsid w:val="00D87F91"/>
    <w:rsid w:val="00D900A0"/>
    <w:rsid w:val="00D95CD7"/>
    <w:rsid w:val="00DA2083"/>
    <w:rsid w:val="00DA4F65"/>
    <w:rsid w:val="00DC2DB0"/>
    <w:rsid w:val="00DD6A32"/>
    <w:rsid w:val="00DE1CBA"/>
    <w:rsid w:val="00DE2B86"/>
    <w:rsid w:val="00DF43F2"/>
    <w:rsid w:val="00E0272A"/>
    <w:rsid w:val="00E14424"/>
    <w:rsid w:val="00E219AF"/>
    <w:rsid w:val="00E31185"/>
    <w:rsid w:val="00E35AE2"/>
    <w:rsid w:val="00E46073"/>
    <w:rsid w:val="00E535A5"/>
    <w:rsid w:val="00E57254"/>
    <w:rsid w:val="00E66FDF"/>
    <w:rsid w:val="00E707CB"/>
    <w:rsid w:val="00E72D99"/>
    <w:rsid w:val="00E73AA2"/>
    <w:rsid w:val="00E7609A"/>
    <w:rsid w:val="00E80BE5"/>
    <w:rsid w:val="00E81046"/>
    <w:rsid w:val="00E82AA6"/>
    <w:rsid w:val="00E82F7E"/>
    <w:rsid w:val="00E843CA"/>
    <w:rsid w:val="00E90B37"/>
    <w:rsid w:val="00EB0A7D"/>
    <w:rsid w:val="00EB6E96"/>
    <w:rsid w:val="00EC0A4B"/>
    <w:rsid w:val="00EC1365"/>
    <w:rsid w:val="00EC70E0"/>
    <w:rsid w:val="00ED188F"/>
    <w:rsid w:val="00ED3327"/>
    <w:rsid w:val="00ED6055"/>
    <w:rsid w:val="00EE2D54"/>
    <w:rsid w:val="00EE387B"/>
    <w:rsid w:val="00EE5AC2"/>
    <w:rsid w:val="00F2015A"/>
    <w:rsid w:val="00F22063"/>
    <w:rsid w:val="00F35AE6"/>
    <w:rsid w:val="00F4486F"/>
    <w:rsid w:val="00F45427"/>
    <w:rsid w:val="00F65C49"/>
    <w:rsid w:val="00F67C4E"/>
    <w:rsid w:val="00F714BB"/>
    <w:rsid w:val="00F834CD"/>
    <w:rsid w:val="00F862BD"/>
    <w:rsid w:val="00F9191E"/>
    <w:rsid w:val="00FA70FA"/>
    <w:rsid w:val="00FD1522"/>
    <w:rsid w:val="00FD2A74"/>
    <w:rsid w:val="00FD3767"/>
    <w:rsid w:val="00FD6100"/>
    <w:rsid w:val="00FE05C1"/>
    <w:rsid w:val="00FE6D6D"/>
    <w:rsid w:val="01127F09"/>
    <w:rsid w:val="011C1159"/>
    <w:rsid w:val="018846F6"/>
    <w:rsid w:val="018C6C05"/>
    <w:rsid w:val="01A4748B"/>
    <w:rsid w:val="01C84928"/>
    <w:rsid w:val="027D5845"/>
    <w:rsid w:val="02D6242B"/>
    <w:rsid w:val="02E97170"/>
    <w:rsid w:val="0421067B"/>
    <w:rsid w:val="048421BB"/>
    <w:rsid w:val="04A13831"/>
    <w:rsid w:val="04B33C62"/>
    <w:rsid w:val="05201084"/>
    <w:rsid w:val="052C5CF5"/>
    <w:rsid w:val="0581212F"/>
    <w:rsid w:val="06274945"/>
    <w:rsid w:val="06424F0F"/>
    <w:rsid w:val="07081660"/>
    <w:rsid w:val="075D6403"/>
    <w:rsid w:val="0956659C"/>
    <w:rsid w:val="09841387"/>
    <w:rsid w:val="09915CB3"/>
    <w:rsid w:val="09947012"/>
    <w:rsid w:val="09E2134D"/>
    <w:rsid w:val="09E83639"/>
    <w:rsid w:val="0A14234A"/>
    <w:rsid w:val="0AB26078"/>
    <w:rsid w:val="0AC03B00"/>
    <w:rsid w:val="0AF45342"/>
    <w:rsid w:val="0B805735"/>
    <w:rsid w:val="0C621FC1"/>
    <w:rsid w:val="0C686720"/>
    <w:rsid w:val="0D13270B"/>
    <w:rsid w:val="0E0D51A4"/>
    <w:rsid w:val="0E4643FB"/>
    <w:rsid w:val="0E5C1447"/>
    <w:rsid w:val="0EC2063B"/>
    <w:rsid w:val="0F0531CE"/>
    <w:rsid w:val="0F490F7B"/>
    <w:rsid w:val="10277962"/>
    <w:rsid w:val="1028781C"/>
    <w:rsid w:val="10D26B06"/>
    <w:rsid w:val="12A36CBD"/>
    <w:rsid w:val="12C10E55"/>
    <w:rsid w:val="13313D83"/>
    <w:rsid w:val="13997D72"/>
    <w:rsid w:val="14CB2864"/>
    <w:rsid w:val="14F64FB4"/>
    <w:rsid w:val="150566CB"/>
    <w:rsid w:val="161D28DF"/>
    <w:rsid w:val="17A4676E"/>
    <w:rsid w:val="17B56CFB"/>
    <w:rsid w:val="18010653"/>
    <w:rsid w:val="180847B0"/>
    <w:rsid w:val="190D728B"/>
    <w:rsid w:val="19BE4ECA"/>
    <w:rsid w:val="1AE909FA"/>
    <w:rsid w:val="1B285AE1"/>
    <w:rsid w:val="1BF40F40"/>
    <w:rsid w:val="1CD42551"/>
    <w:rsid w:val="1D594678"/>
    <w:rsid w:val="1EA96003"/>
    <w:rsid w:val="1FEF02D0"/>
    <w:rsid w:val="208E0F9C"/>
    <w:rsid w:val="20915900"/>
    <w:rsid w:val="21045FB1"/>
    <w:rsid w:val="21843C8D"/>
    <w:rsid w:val="22166D6A"/>
    <w:rsid w:val="221F6DE2"/>
    <w:rsid w:val="223D26DD"/>
    <w:rsid w:val="23CD22EE"/>
    <w:rsid w:val="24226ED0"/>
    <w:rsid w:val="24B35976"/>
    <w:rsid w:val="25E22C7C"/>
    <w:rsid w:val="25E34B6F"/>
    <w:rsid w:val="26172450"/>
    <w:rsid w:val="263627F6"/>
    <w:rsid w:val="263E08AF"/>
    <w:rsid w:val="277A5B71"/>
    <w:rsid w:val="278434DB"/>
    <w:rsid w:val="27D57CCC"/>
    <w:rsid w:val="27DD6722"/>
    <w:rsid w:val="28376E25"/>
    <w:rsid w:val="284625A0"/>
    <w:rsid w:val="28845BD0"/>
    <w:rsid w:val="292D25FD"/>
    <w:rsid w:val="2A640104"/>
    <w:rsid w:val="2ABC45C7"/>
    <w:rsid w:val="2B0D6BE9"/>
    <w:rsid w:val="2CB117C3"/>
    <w:rsid w:val="2E42503C"/>
    <w:rsid w:val="2E4D0215"/>
    <w:rsid w:val="2E8414A2"/>
    <w:rsid w:val="2E923468"/>
    <w:rsid w:val="2EA6442B"/>
    <w:rsid w:val="2EB860B8"/>
    <w:rsid w:val="2F262EB9"/>
    <w:rsid w:val="2FA64100"/>
    <w:rsid w:val="2FC20796"/>
    <w:rsid w:val="2FC239B5"/>
    <w:rsid w:val="300D268B"/>
    <w:rsid w:val="30B42D94"/>
    <w:rsid w:val="314C482C"/>
    <w:rsid w:val="31622C04"/>
    <w:rsid w:val="31F67EF5"/>
    <w:rsid w:val="320C562D"/>
    <w:rsid w:val="325A67DA"/>
    <w:rsid w:val="326762E4"/>
    <w:rsid w:val="32EC478B"/>
    <w:rsid w:val="332C0428"/>
    <w:rsid w:val="333E2E6A"/>
    <w:rsid w:val="33AA082A"/>
    <w:rsid w:val="33AC6028"/>
    <w:rsid w:val="33B05EAD"/>
    <w:rsid w:val="33CA51D8"/>
    <w:rsid w:val="348D42FA"/>
    <w:rsid w:val="34FC20EA"/>
    <w:rsid w:val="35934620"/>
    <w:rsid w:val="36A45E28"/>
    <w:rsid w:val="38297DFD"/>
    <w:rsid w:val="38C3199B"/>
    <w:rsid w:val="38F07566"/>
    <w:rsid w:val="39954E56"/>
    <w:rsid w:val="39B57D90"/>
    <w:rsid w:val="39BC31E9"/>
    <w:rsid w:val="3AB00A01"/>
    <w:rsid w:val="3AE57026"/>
    <w:rsid w:val="3B6F3B9D"/>
    <w:rsid w:val="3B90577C"/>
    <w:rsid w:val="3C8F7FF5"/>
    <w:rsid w:val="3C983A02"/>
    <w:rsid w:val="3DD652F7"/>
    <w:rsid w:val="3ED92B04"/>
    <w:rsid w:val="3F6D56DF"/>
    <w:rsid w:val="3F881A69"/>
    <w:rsid w:val="402C2CEA"/>
    <w:rsid w:val="402F73BF"/>
    <w:rsid w:val="40333F85"/>
    <w:rsid w:val="40677FAF"/>
    <w:rsid w:val="408852CC"/>
    <w:rsid w:val="40A64D50"/>
    <w:rsid w:val="41853598"/>
    <w:rsid w:val="430F4BE7"/>
    <w:rsid w:val="43272960"/>
    <w:rsid w:val="43704AD0"/>
    <w:rsid w:val="43731C27"/>
    <w:rsid w:val="43B21289"/>
    <w:rsid w:val="44410461"/>
    <w:rsid w:val="451236F7"/>
    <w:rsid w:val="45815571"/>
    <w:rsid w:val="45A30CB6"/>
    <w:rsid w:val="46661BDF"/>
    <w:rsid w:val="46B24AE1"/>
    <w:rsid w:val="4717213B"/>
    <w:rsid w:val="47A42871"/>
    <w:rsid w:val="47A94FDB"/>
    <w:rsid w:val="483201FE"/>
    <w:rsid w:val="48773C40"/>
    <w:rsid w:val="49223665"/>
    <w:rsid w:val="4A071224"/>
    <w:rsid w:val="4A2A3BB5"/>
    <w:rsid w:val="4AB76040"/>
    <w:rsid w:val="4AE5026A"/>
    <w:rsid w:val="4AE775B9"/>
    <w:rsid w:val="4B0721E4"/>
    <w:rsid w:val="4B2C7A59"/>
    <w:rsid w:val="4B5F52F7"/>
    <w:rsid w:val="4B8F25C1"/>
    <w:rsid w:val="4B930B0C"/>
    <w:rsid w:val="4C5F4212"/>
    <w:rsid w:val="4CA96EF1"/>
    <w:rsid w:val="4CD570A1"/>
    <w:rsid w:val="4EA00C46"/>
    <w:rsid w:val="4EA5073F"/>
    <w:rsid w:val="4EB4550D"/>
    <w:rsid w:val="501F6F80"/>
    <w:rsid w:val="50AC6F17"/>
    <w:rsid w:val="50AE31FD"/>
    <w:rsid w:val="50B147E0"/>
    <w:rsid w:val="50F9646D"/>
    <w:rsid w:val="51F20426"/>
    <w:rsid w:val="522138A4"/>
    <w:rsid w:val="52517CA3"/>
    <w:rsid w:val="525856DB"/>
    <w:rsid w:val="52680509"/>
    <w:rsid w:val="52872FFF"/>
    <w:rsid w:val="52A93ED0"/>
    <w:rsid w:val="53076691"/>
    <w:rsid w:val="53C05A22"/>
    <w:rsid w:val="53EA23EA"/>
    <w:rsid w:val="545441DB"/>
    <w:rsid w:val="54620B72"/>
    <w:rsid w:val="55C33DCD"/>
    <w:rsid w:val="55FF07E4"/>
    <w:rsid w:val="560B2964"/>
    <w:rsid w:val="561720E4"/>
    <w:rsid w:val="563118B3"/>
    <w:rsid w:val="564E603E"/>
    <w:rsid w:val="57183B87"/>
    <w:rsid w:val="57FC2484"/>
    <w:rsid w:val="58DF7F7F"/>
    <w:rsid w:val="59C1292E"/>
    <w:rsid w:val="5A195BC7"/>
    <w:rsid w:val="5B105BD8"/>
    <w:rsid w:val="5C8377C0"/>
    <w:rsid w:val="5D182559"/>
    <w:rsid w:val="5D736FBF"/>
    <w:rsid w:val="5DC2447B"/>
    <w:rsid w:val="5E234741"/>
    <w:rsid w:val="5E7454FF"/>
    <w:rsid w:val="5EB35545"/>
    <w:rsid w:val="5F0B0627"/>
    <w:rsid w:val="5F7B2641"/>
    <w:rsid w:val="60592752"/>
    <w:rsid w:val="606A2396"/>
    <w:rsid w:val="60D40304"/>
    <w:rsid w:val="61011BCD"/>
    <w:rsid w:val="61297EAB"/>
    <w:rsid w:val="61F074D0"/>
    <w:rsid w:val="62E032F3"/>
    <w:rsid w:val="62F66F35"/>
    <w:rsid w:val="63E16403"/>
    <w:rsid w:val="65295F1C"/>
    <w:rsid w:val="65DA0791"/>
    <w:rsid w:val="666F0353"/>
    <w:rsid w:val="66721106"/>
    <w:rsid w:val="668176A1"/>
    <w:rsid w:val="67442400"/>
    <w:rsid w:val="687E18FD"/>
    <w:rsid w:val="68C42CA9"/>
    <w:rsid w:val="690D6EE4"/>
    <w:rsid w:val="69E479BE"/>
    <w:rsid w:val="6A975464"/>
    <w:rsid w:val="6B565566"/>
    <w:rsid w:val="6BBB1626"/>
    <w:rsid w:val="6C001A04"/>
    <w:rsid w:val="6CE45D6D"/>
    <w:rsid w:val="6CF25421"/>
    <w:rsid w:val="6D963700"/>
    <w:rsid w:val="6DBF5C07"/>
    <w:rsid w:val="6E1039BC"/>
    <w:rsid w:val="6E2D4E88"/>
    <w:rsid w:val="6E7509A5"/>
    <w:rsid w:val="6EAA1639"/>
    <w:rsid w:val="6EE07DD3"/>
    <w:rsid w:val="702E0BAC"/>
    <w:rsid w:val="70BF6C3B"/>
    <w:rsid w:val="711E5B9A"/>
    <w:rsid w:val="7121017E"/>
    <w:rsid w:val="71674127"/>
    <w:rsid w:val="718A7619"/>
    <w:rsid w:val="71D970E5"/>
    <w:rsid w:val="721243ED"/>
    <w:rsid w:val="72175892"/>
    <w:rsid w:val="72A41D1E"/>
    <w:rsid w:val="73A0265C"/>
    <w:rsid w:val="73DA0DE8"/>
    <w:rsid w:val="740037F5"/>
    <w:rsid w:val="742E4E1E"/>
    <w:rsid w:val="743520B7"/>
    <w:rsid w:val="75034820"/>
    <w:rsid w:val="75164BBA"/>
    <w:rsid w:val="75806D2F"/>
    <w:rsid w:val="7707211D"/>
    <w:rsid w:val="77854CB3"/>
    <w:rsid w:val="78347255"/>
    <w:rsid w:val="79643B82"/>
    <w:rsid w:val="7A7D4AC1"/>
    <w:rsid w:val="7AF10738"/>
    <w:rsid w:val="7B076566"/>
    <w:rsid w:val="7B0E2681"/>
    <w:rsid w:val="7B540C79"/>
    <w:rsid w:val="7B651C07"/>
    <w:rsid w:val="7C1D54EE"/>
    <w:rsid w:val="7CB517DC"/>
    <w:rsid w:val="7D0F3B7C"/>
    <w:rsid w:val="7D823627"/>
    <w:rsid w:val="7E1235D1"/>
    <w:rsid w:val="7E450A00"/>
    <w:rsid w:val="7E684338"/>
    <w:rsid w:val="7F344F83"/>
    <w:rsid w:val="7FD30D25"/>
    <w:rsid w:val="7FFD50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5"/>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qFormat/>
    <w:uiPriority w:val="0"/>
    <w:pPr>
      <w:spacing w:line="360" w:lineRule="auto"/>
      <w:ind w:left="420" w:leftChars="200" w:firstLine="200" w:firstLineChars="200"/>
    </w:pPr>
    <w:rPr>
      <w:sz w:val="24"/>
      <w:szCs w:val="24"/>
    </w:rPr>
  </w:style>
  <w:style w:type="paragraph" w:styleId="5">
    <w:name w:val="Normal Indent"/>
    <w:basedOn w:val="1"/>
    <w:qFormat/>
    <w:uiPriority w:val="0"/>
    <w:pPr>
      <w:ind w:firstLine="420"/>
    </w:pPr>
  </w:style>
  <w:style w:type="paragraph" w:styleId="6">
    <w:name w:val="toa heading"/>
    <w:basedOn w:val="1"/>
    <w:next w:val="1"/>
    <w:unhideWhenUsed/>
    <w:qFormat/>
    <w:uiPriority w:val="99"/>
    <w:pPr>
      <w:spacing w:before="120"/>
    </w:pPr>
    <w:rPr>
      <w:rFonts w:ascii="Cambria" w:hAnsi="Cambria"/>
      <w:sz w:val="24"/>
    </w:rPr>
  </w:style>
  <w:style w:type="paragraph" w:styleId="7">
    <w:name w:val="annotation text"/>
    <w:basedOn w:val="1"/>
    <w:link w:val="47"/>
    <w:qFormat/>
    <w:uiPriority w:val="0"/>
    <w:pPr>
      <w:jc w:val="left"/>
    </w:pPr>
  </w:style>
  <w:style w:type="paragraph" w:styleId="8">
    <w:name w:val="Body Text"/>
    <w:basedOn w:val="1"/>
    <w:next w:val="9"/>
    <w:qFormat/>
    <w:uiPriority w:val="0"/>
    <w:rPr>
      <w:rFonts w:ascii="仿宋_GB2312" w:eastAsia="仿宋_GB2312"/>
      <w:sz w:val="32"/>
    </w:rPr>
  </w:style>
  <w:style w:type="paragraph" w:styleId="9">
    <w:name w:val="Body Text 2"/>
    <w:basedOn w:val="1"/>
    <w:qFormat/>
    <w:uiPriority w:val="0"/>
    <w:pPr>
      <w:spacing w:after="120" w:line="480" w:lineRule="auto"/>
    </w:pPr>
  </w:style>
  <w:style w:type="paragraph" w:styleId="10">
    <w:name w:val="Body Text Indent"/>
    <w:basedOn w:val="1"/>
    <w:next w:val="11"/>
    <w:unhideWhenUsed/>
    <w:qFormat/>
    <w:uiPriority w:val="99"/>
    <w:pPr>
      <w:spacing w:after="120"/>
      <w:ind w:left="420" w:leftChars="200"/>
    </w:pPr>
  </w:style>
  <w:style w:type="paragraph" w:styleId="11">
    <w:name w:val="envelope return"/>
    <w:basedOn w:val="1"/>
    <w:qFormat/>
    <w:uiPriority w:val="0"/>
    <w:pPr>
      <w:snapToGrid w:val="0"/>
      <w:spacing w:line="360" w:lineRule="auto"/>
      <w:ind w:firstLine="200" w:firstLineChars="200"/>
    </w:pPr>
    <w:rPr>
      <w:rFonts w:ascii="Arial" w:hAnsi="Arial" w:cs="Arial"/>
      <w:sz w:val="24"/>
      <w:szCs w:val="24"/>
    </w:rPr>
  </w:style>
  <w:style w:type="paragraph" w:styleId="12">
    <w:name w:val="Plain Text"/>
    <w:basedOn w:val="1"/>
    <w:link w:val="30"/>
    <w:qFormat/>
    <w:uiPriority w:val="0"/>
    <w:rPr>
      <w:rFonts w:ascii="宋体" w:hAnsi="Courier New"/>
    </w:rPr>
  </w:style>
  <w:style w:type="paragraph" w:styleId="13">
    <w:name w:val="Date"/>
    <w:basedOn w:val="1"/>
    <w:next w:val="1"/>
    <w:link w:val="31"/>
    <w:qFormat/>
    <w:uiPriority w:val="0"/>
    <w:pPr>
      <w:ind w:left="100" w:leftChars="2500"/>
    </w:p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semiHidden/>
    <w:qFormat/>
    <w:uiPriority w:val="39"/>
    <w:pPr>
      <w:tabs>
        <w:tab w:val="right" w:leader="dot" w:pos="8721"/>
      </w:tabs>
      <w:spacing w:line="480" w:lineRule="auto"/>
    </w:pPr>
    <w:rPr>
      <w:rFonts w:ascii="宋体" w:hAnsi="宋体"/>
      <w:color w:val="000000"/>
      <w:sz w:val="32"/>
      <w:szCs w:val="32"/>
    </w:rPr>
  </w:style>
  <w:style w:type="paragraph" w:styleId="18">
    <w:name w:val="Body Text Indent 3"/>
    <w:basedOn w:val="1"/>
    <w:link w:val="32"/>
    <w:qFormat/>
    <w:uiPriority w:val="0"/>
    <w:pPr>
      <w:ind w:left="359" w:leftChars="171" w:firstLine="359" w:firstLineChars="171"/>
    </w:pPr>
    <w:rPr>
      <w:szCs w:val="20"/>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0">
    <w:name w:val="annotation subject"/>
    <w:basedOn w:val="7"/>
    <w:next w:val="7"/>
    <w:link w:val="48"/>
    <w:qFormat/>
    <w:uiPriority w:val="0"/>
    <w:rPr>
      <w:b/>
      <w:bCs/>
    </w:rPr>
  </w:style>
  <w:style w:type="paragraph" w:styleId="21">
    <w:name w:val="Body Text First Indent 2"/>
    <w:basedOn w:val="10"/>
    <w:qFormat/>
    <w:uiPriority w:val="0"/>
    <w:pPr>
      <w:spacing w:beforeLines="50" w:afterLines="50" w:line="360" w:lineRule="auto"/>
      <w:ind w:firstLine="420" w:firstLineChars="200"/>
    </w:pPr>
    <w:rPr>
      <w:sz w:val="24"/>
      <w:szCs w:val="24"/>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qFormat/>
    <w:uiPriority w:val="0"/>
    <w:rPr>
      <w:color w:val="auto"/>
      <w:u w:val="none"/>
    </w:rPr>
  </w:style>
  <w:style w:type="character" w:styleId="26">
    <w:name w:val="HTML Typewriter"/>
    <w:qFormat/>
    <w:uiPriority w:val="0"/>
    <w:rPr>
      <w:rFonts w:ascii="宋体" w:hAnsi="宋体" w:eastAsia="宋体" w:cs="宋体"/>
      <w:sz w:val="24"/>
      <w:szCs w:val="24"/>
    </w:rPr>
  </w:style>
  <w:style w:type="character" w:styleId="27">
    <w:name w:val="Hyperlink"/>
    <w:basedOn w:val="24"/>
    <w:qFormat/>
    <w:uiPriority w:val="0"/>
    <w:rPr>
      <w:color w:val="0000FF"/>
      <w:u w:val="single"/>
    </w:rPr>
  </w:style>
  <w:style w:type="character" w:styleId="28">
    <w:name w:val="annotation reference"/>
    <w:basedOn w:val="24"/>
    <w:qFormat/>
    <w:uiPriority w:val="0"/>
    <w:rPr>
      <w:sz w:val="21"/>
      <w:szCs w:val="21"/>
    </w:rPr>
  </w:style>
  <w:style w:type="paragraph" w:customStyle="1" w:styleId="29">
    <w:name w:val="正文（缩进）"/>
    <w:basedOn w:val="1"/>
    <w:qFormat/>
    <w:uiPriority w:val="99"/>
    <w:pPr>
      <w:ind w:firstLine="480" w:firstLineChars="200"/>
    </w:pPr>
  </w:style>
  <w:style w:type="character" w:customStyle="1" w:styleId="30">
    <w:name w:val="纯文本 Char1"/>
    <w:link w:val="12"/>
    <w:qFormat/>
    <w:uiPriority w:val="0"/>
    <w:rPr>
      <w:rFonts w:ascii="宋体" w:hAnsi="Courier New"/>
      <w:kern w:val="2"/>
      <w:sz w:val="21"/>
      <w:szCs w:val="22"/>
    </w:rPr>
  </w:style>
  <w:style w:type="character" w:customStyle="1" w:styleId="31">
    <w:name w:val="日期 Char"/>
    <w:basedOn w:val="24"/>
    <w:link w:val="13"/>
    <w:qFormat/>
    <w:uiPriority w:val="0"/>
    <w:rPr>
      <w:kern w:val="2"/>
      <w:sz w:val="21"/>
      <w:szCs w:val="22"/>
    </w:rPr>
  </w:style>
  <w:style w:type="character" w:customStyle="1" w:styleId="32">
    <w:name w:val="正文文本缩进 3 Char"/>
    <w:basedOn w:val="24"/>
    <w:link w:val="18"/>
    <w:qFormat/>
    <w:uiPriority w:val="0"/>
    <w:rPr>
      <w:rFonts w:ascii="Times New Roman" w:hAnsi="Times New Roman"/>
      <w:kern w:val="2"/>
      <w:sz w:val="21"/>
    </w:rPr>
  </w:style>
  <w:style w:type="character" w:customStyle="1" w:styleId="33">
    <w:name w:val="纯文本 Char"/>
    <w:qFormat/>
    <w:uiPriority w:val="0"/>
    <w:rPr>
      <w:rFonts w:ascii="宋体" w:hAnsi="Courier New" w:eastAsia="宋体" w:cs="Times New Roman"/>
      <w:szCs w:val="21"/>
    </w:rPr>
  </w:style>
  <w:style w:type="character" w:customStyle="1" w:styleId="34">
    <w:name w:val="font91"/>
    <w:basedOn w:val="24"/>
    <w:qFormat/>
    <w:uiPriority w:val="0"/>
    <w:rPr>
      <w:rFonts w:hint="eastAsia" w:ascii="宋体" w:hAnsi="宋体" w:eastAsia="宋体" w:cs="宋体"/>
      <w:color w:val="000000"/>
      <w:sz w:val="22"/>
      <w:szCs w:val="22"/>
      <w:u w:val="none"/>
    </w:rPr>
  </w:style>
  <w:style w:type="character" w:customStyle="1" w:styleId="35">
    <w:name w:val="font81"/>
    <w:basedOn w:val="24"/>
    <w:qFormat/>
    <w:uiPriority w:val="0"/>
    <w:rPr>
      <w:rFonts w:hint="eastAsia" w:ascii="宋体" w:hAnsi="宋体" w:eastAsia="宋体" w:cs="宋体"/>
      <w:color w:val="000000"/>
      <w:sz w:val="20"/>
      <w:szCs w:val="20"/>
      <w:u w:val="none"/>
    </w:rPr>
  </w:style>
  <w:style w:type="paragraph" w:customStyle="1" w:styleId="36">
    <w:name w:val="普通文字"/>
    <w:basedOn w:val="1"/>
    <w:next w:val="1"/>
    <w:qFormat/>
    <w:uiPriority w:val="0"/>
    <w:rPr>
      <w:rFonts w:ascii="宋体"/>
      <w:kern w:val="0"/>
      <w:sz w:val="24"/>
      <w:u w:color="000000"/>
    </w:rPr>
  </w:style>
  <w:style w:type="paragraph" w:customStyle="1" w:styleId="37">
    <w:name w:val="Char"/>
    <w:basedOn w:val="1"/>
    <w:qFormat/>
    <w:uiPriority w:val="0"/>
    <w:pPr>
      <w:tabs>
        <w:tab w:val="left" w:pos="360"/>
      </w:tabs>
      <w:ind w:firstLine="200" w:firstLineChars="200"/>
    </w:pPr>
    <w:rPr>
      <w:sz w:val="28"/>
      <w:szCs w:val="30"/>
    </w:rPr>
  </w:style>
  <w:style w:type="paragraph" w:customStyle="1" w:styleId="38">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列出段落1"/>
    <w:basedOn w:val="1"/>
    <w:qFormat/>
    <w:uiPriority w:val="34"/>
    <w:pPr>
      <w:ind w:firstLine="420" w:firstLineChars="200"/>
    </w:pPr>
  </w:style>
  <w:style w:type="paragraph" w:customStyle="1" w:styleId="40">
    <w:name w:val="正文文本缩进 3 Char Char"/>
    <w:basedOn w:val="1"/>
    <w:qFormat/>
    <w:uiPriority w:val="0"/>
    <w:pPr>
      <w:suppressAutoHyphens/>
      <w:spacing w:line="220" w:lineRule="exact"/>
      <w:ind w:firstLine="306"/>
    </w:pPr>
    <w:rPr>
      <w:kern w:val="0"/>
      <w:szCs w:val="20"/>
    </w:rPr>
  </w:style>
  <w:style w:type="paragraph" w:customStyle="1" w:styleId="41">
    <w:name w:val="列出段落11"/>
    <w:basedOn w:val="1"/>
    <w:qFormat/>
    <w:uiPriority w:val="0"/>
    <w:pPr>
      <w:spacing w:beforeLines="50" w:afterLines="50"/>
      <w:ind w:firstLine="200" w:firstLineChars="200"/>
    </w:pPr>
    <w:rPr>
      <w:rFonts w:ascii="Calibri" w:hAnsi="Calibri" w:cs="宋体"/>
      <w:kern w:val="0"/>
      <w:sz w:val="24"/>
    </w:rPr>
  </w:style>
  <w:style w:type="paragraph" w:customStyle="1" w:styleId="42">
    <w:name w:val="Style 1"/>
    <w:basedOn w:val="1"/>
    <w:qFormat/>
    <w:uiPriority w:val="0"/>
    <w:pPr>
      <w:autoSpaceDE w:val="0"/>
      <w:autoSpaceDN w:val="0"/>
      <w:adjustRightInd w:val="0"/>
      <w:jc w:val="left"/>
    </w:pPr>
    <w:rPr>
      <w:kern w:val="0"/>
      <w:sz w:val="20"/>
      <w:szCs w:val="20"/>
    </w:rPr>
  </w:style>
  <w:style w:type="character" w:customStyle="1" w:styleId="43">
    <w:name w:val="Character Style 2"/>
    <w:qFormat/>
    <w:uiPriority w:val="0"/>
    <w:rPr>
      <w:sz w:val="20"/>
    </w:rPr>
  </w:style>
  <w:style w:type="paragraph" w:customStyle="1" w:styleId="44">
    <w:name w:val="普通正文"/>
    <w:basedOn w:val="1"/>
    <w:qFormat/>
    <w:uiPriority w:val="99"/>
    <w:pPr>
      <w:adjustRightInd w:val="0"/>
      <w:spacing w:before="120" w:after="120" w:line="360" w:lineRule="auto"/>
      <w:ind w:firstLine="480"/>
      <w:jc w:val="left"/>
    </w:pPr>
    <w:rPr>
      <w:rFonts w:ascii="Arial" w:hAnsi="Arial"/>
      <w:kern w:val="0"/>
      <w:sz w:val="24"/>
      <w:szCs w:val="24"/>
    </w:rPr>
  </w:style>
  <w:style w:type="character" w:customStyle="1" w:styleId="45">
    <w:name w:val="标题 1 Char"/>
    <w:link w:val="2"/>
    <w:qFormat/>
    <w:uiPriority w:val="9"/>
    <w:rPr>
      <w:b/>
      <w:bCs/>
      <w:kern w:val="44"/>
      <w:sz w:val="44"/>
      <w:szCs w:val="44"/>
    </w:rPr>
  </w:style>
  <w:style w:type="paragraph" w:customStyle="1" w:styleId="46">
    <w:name w:val="修订1"/>
    <w:hidden/>
    <w:unhideWhenUsed/>
    <w:qFormat/>
    <w:uiPriority w:val="99"/>
    <w:rPr>
      <w:rFonts w:ascii="Times New Roman" w:hAnsi="Times New Roman" w:eastAsia="宋体" w:cs="Times New Roman"/>
      <w:kern w:val="2"/>
      <w:sz w:val="21"/>
      <w:szCs w:val="22"/>
      <w:lang w:val="en-US" w:eastAsia="zh-CN" w:bidi="ar-SA"/>
    </w:rPr>
  </w:style>
  <w:style w:type="character" w:customStyle="1" w:styleId="47">
    <w:name w:val="批注文字 Char"/>
    <w:basedOn w:val="24"/>
    <w:link w:val="7"/>
    <w:qFormat/>
    <w:uiPriority w:val="0"/>
    <w:rPr>
      <w:kern w:val="2"/>
      <w:sz w:val="21"/>
      <w:szCs w:val="22"/>
    </w:rPr>
  </w:style>
  <w:style w:type="character" w:customStyle="1" w:styleId="48">
    <w:name w:val="批注主题 Char"/>
    <w:basedOn w:val="47"/>
    <w:link w:val="20"/>
    <w:qFormat/>
    <w:uiPriority w:val="0"/>
    <w:rPr>
      <w:b/>
      <w:bCs/>
      <w:kern w:val="2"/>
      <w:sz w:val="21"/>
      <w:szCs w:val="22"/>
    </w:rPr>
  </w:style>
  <w:style w:type="paragraph" w:customStyle="1" w:styleId="49">
    <w:name w:val="Body text|1"/>
    <w:basedOn w:val="1"/>
    <w:qFormat/>
    <w:uiPriority w:val="0"/>
    <w:pPr>
      <w:spacing w:after="200" w:line="317" w:lineRule="auto"/>
      <w:ind w:firstLine="400"/>
    </w:pPr>
    <w:rPr>
      <w:rFonts w:ascii="宋体" w:hAnsi="宋体" w:cs="宋体"/>
      <w:lang w:val="zh-TW" w:eastAsia="zh-TW" w:bidi="zh-TW"/>
    </w:rPr>
  </w:style>
  <w:style w:type="character" w:customStyle="1" w:styleId="50">
    <w:name w:val="font21"/>
    <w:qFormat/>
    <w:uiPriority w:val="0"/>
    <w:rPr>
      <w:rFonts w:hint="eastAsia" w:ascii="仿宋" w:hAnsi="仿宋" w:eastAsia="仿宋" w:cs="仿宋"/>
      <w:color w:val="000000"/>
      <w:sz w:val="24"/>
      <w:szCs w:val="24"/>
      <w:u w:val="none"/>
    </w:rPr>
  </w:style>
  <w:style w:type="character" w:customStyle="1" w:styleId="51">
    <w:name w:val="font31"/>
    <w:qFormat/>
    <w:uiPriority w:val="0"/>
    <w:rPr>
      <w:rFonts w:ascii="Arial" w:hAnsi="Arial" w:cs="Arial"/>
      <w:color w:val="000000"/>
      <w:sz w:val="24"/>
      <w:szCs w:val="24"/>
      <w:u w:val="none"/>
    </w:rPr>
  </w:style>
  <w:style w:type="character" w:customStyle="1" w:styleId="52">
    <w:name w:val="font41"/>
    <w:qFormat/>
    <w:uiPriority w:val="0"/>
    <w:rPr>
      <w:rFonts w:hint="eastAsia" w:ascii="仿宋" w:hAnsi="仿宋" w:eastAsia="仿宋" w:cs="仿宋"/>
      <w:color w:val="FF0000"/>
      <w:sz w:val="24"/>
      <w:szCs w:val="24"/>
      <w:u w:val="none"/>
    </w:rPr>
  </w:style>
  <w:style w:type="paragraph" w:customStyle="1" w:styleId="53">
    <w:name w:val="Table Paragraph"/>
    <w:basedOn w:val="1"/>
    <w:qFormat/>
    <w:uiPriority w:val="1"/>
    <w:pPr>
      <w:autoSpaceDE w:val="0"/>
      <w:autoSpaceDN w:val="0"/>
      <w:jc w:val="left"/>
    </w:pPr>
    <w:rPr>
      <w:rFonts w:ascii="宋体" w:hAnsi="宋体" w:cs="宋体"/>
      <w:kern w:val="0"/>
      <w:sz w:val="22"/>
      <w:lang w:val="zh-CN" w:bidi="zh-CN"/>
    </w:rPr>
  </w:style>
  <w:style w:type="paragraph" w:styleId="54">
    <w:name w:val="List Paragraph"/>
    <w:basedOn w:val="1"/>
    <w:qFormat/>
    <w:uiPriority w:val="99"/>
    <w:pPr>
      <w:spacing w:line="360" w:lineRule="auto"/>
      <w:ind w:firstLine="420" w:firstLineChars="200"/>
    </w:pPr>
    <w:rPr>
      <w:rFonts w:ascii="等线" w:hAnsi="等线" w:eastAsia="等线" w:cs="Times New Roman"/>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jpe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jpe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1" Type="http://schemas.microsoft.com/office/2011/relationships/people" Target="people.xml"/><Relationship Id="rId110" Type="http://schemas.openxmlformats.org/officeDocument/2006/relationships/fontTable" Target="fontTable.xml"/><Relationship Id="rId11" Type="http://schemas.openxmlformats.org/officeDocument/2006/relationships/image" Target="media/image5.jpeg"/><Relationship Id="rId109" Type="http://schemas.openxmlformats.org/officeDocument/2006/relationships/numbering" Target="numbering.xml"/><Relationship Id="rId108" Type="http://schemas.openxmlformats.org/officeDocument/2006/relationships/image" Target="media/image102.jpe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jpeg"/><Relationship Id="rId102" Type="http://schemas.openxmlformats.org/officeDocument/2006/relationships/image" Target="media/image96.pn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268</Pages>
  <Words>9113</Words>
  <Characters>10610</Characters>
  <Lines>153</Lines>
  <Paragraphs>43</Paragraphs>
  <TotalTime>19</TotalTime>
  <ScaleCrop>false</ScaleCrop>
  <LinksUpToDate>false</LinksUpToDate>
  <CharactersWithSpaces>10679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2022-04-25T09:53:00Z</dcterms:created>
  <dc:creator>Administrator</dc:creator>
  <cp:lastModifiedBy>张长君</cp:lastModifiedBy>
  <cp:lastPrinted>2020-11-09T01:49:00Z</cp:lastPrinted>
  <dcterms:modified xsi:type="dcterms:W3CDTF">2025-09-24T03:36:07Z</dcterms:modified>
  <dc:title>扬 州 市 政 府 采 购</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E2B61E981BD24D58A8CEF8F790EAE8E0</vt:lpwstr>
  </property>
  <property fmtid="{D5CDD505-2E9C-101B-9397-08002B2CF9AE}" pid="4" name="KSOTemplateDocerSaveRecord">
    <vt:lpwstr>eyJoZGlkIjoiN2Y4ZDNhMDVmNDIzOTA1MDMwMTAyNmQxZjFhNzlmNGYiLCJ1c2VySWQiOiIxMjEwNDIxMzA4In0=</vt:lpwstr>
  </property>
</Properties>
</file>